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ADBAB" w14:textId="03C726B7" w:rsidR="37B36918" w:rsidRDefault="37B36918" w:rsidP="74BBAF35">
      <w:pPr>
        <w:rPr>
          <w:rFonts w:eastAsia="Sennheiser Office" w:cs="Sennheiser Office"/>
          <w:b/>
          <w:bCs/>
          <w:color w:val="0094D5"/>
          <w:lang w:val="en-US"/>
        </w:rPr>
      </w:pPr>
      <w:r>
        <w:rPr>
          <w:noProof/>
        </w:rPr>
        <w:drawing>
          <wp:inline distT="0" distB="0" distL="0" distR="0" wp14:anchorId="2078E394" wp14:editId="76489CD3">
            <wp:extent cx="4848226" cy="2727126"/>
            <wp:effectExtent l="0" t="0" r="0" b="0"/>
            <wp:docPr id="565375517" name="Grafik 56537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653755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6" cy="272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FDB2" w14:textId="489B9046" w:rsidR="0018377E" w:rsidRPr="0018377E" w:rsidRDefault="0018377E" w:rsidP="74BBAF35">
      <w:r w:rsidRPr="0018377E">
        <w:rPr>
          <w:rFonts w:eastAsia="Sennheiser Office" w:cs="Sennheiser Office"/>
          <w:b/>
          <w:bCs/>
          <w:color w:val="0094D5"/>
        </w:rPr>
        <w:t xml:space="preserve">IMMERSIVER SOUND FÜR BESTE UNTERHALTUNG </w:t>
      </w:r>
    </w:p>
    <w:p w14:paraId="52DF4B94" w14:textId="0352EBDF" w:rsidR="37B36918" w:rsidRPr="0011358A" w:rsidRDefault="00BA66D5" w:rsidP="62317304">
      <w:pPr>
        <w:rPr>
          <w:rFonts w:eastAsia="Sennheiser Office" w:cs="Sennheiser Office"/>
          <w:b/>
          <w:bCs/>
          <w:color w:val="333333"/>
        </w:rPr>
      </w:pPr>
      <w:r>
        <w:rPr>
          <w:rFonts w:eastAsia="Sennheiser Office" w:cs="Sennheiser Office"/>
          <w:b/>
          <w:bCs/>
          <w:color w:val="333333"/>
        </w:rPr>
        <w:t xml:space="preserve">Sennheiser </w:t>
      </w:r>
      <w:r w:rsidR="00BB208F">
        <w:rPr>
          <w:rFonts w:eastAsia="Sennheiser Office" w:cs="Sennheiser Office"/>
          <w:b/>
          <w:bCs/>
          <w:color w:val="333333"/>
        </w:rPr>
        <w:t>präsentiert</w:t>
      </w:r>
      <w:r w:rsidR="0018377E" w:rsidRPr="0011358A">
        <w:rPr>
          <w:rFonts w:eastAsia="Sennheiser Office" w:cs="Sennheiser Office"/>
          <w:b/>
          <w:bCs/>
          <w:color w:val="333333"/>
        </w:rPr>
        <w:t xml:space="preserve"> </w:t>
      </w:r>
      <w:r w:rsidR="00FA54CB">
        <w:rPr>
          <w:rFonts w:eastAsia="Sennheiser Office" w:cs="Sennheiser Office"/>
          <w:b/>
          <w:bCs/>
          <w:color w:val="333333"/>
        </w:rPr>
        <w:t xml:space="preserve">die </w:t>
      </w:r>
      <w:r w:rsidR="0018377E" w:rsidRPr="0011358A">
        <w:rPr>
          <w:rFonts w:eastAsia="Sennheiser Office" w:cs="Sennheiser Office"/>
          <w:b/>
          <w:bCs/>
          <w:color w:val="333333"/>
        </w:rPr>
        <w:t>AMBEO Soundbar Plus und</w:t>
      </w:r>
      <w:r w:rsidR="00FA54CB">
        <w:rPr>
          <w:rFonts w:eastAsia="Sennheiser Office" w:cs="Sennheiser Office"/>
          <w:b/>
          <w:bCs/>
          <w:color w:val="333333"/>
        </w:rPr>
        <w:t xml:space="preserve"> den</w:t>
      </w:r>
      <w:r w:rsidR="0018377E" w:rsidRPr="0011358A">
        <w:rPr>
          <w:rFonts w:eastAsia="Sennheiser Office" w:cs="Sennheiser Office"/>
          <w:b/>
          <w:bCs/>
          <w:color w:val="333333"/>
        </w:rPr>
        <w:t xml:space="preserve"> AMBEO Sub </w:t>
      </w:r>
      <w:r w:rsidR="0011358A">
        <w:rPr>
          <w:rFonts w:eastAsia="Sennheiser Office" w:cs="Sennheiser Office"/>
          <w:b/>
          <w:bCs/>
          <w:color w:val="333333"/>
        </w:rPr>
        <w:t xml:space="preserve"> </w:t>
      </w:r>
      <w:r w:rsidR="009D4DAF" w:rsidRPr="0011358A">
        <w:br/>
      </w:r>
    </w:p>
    <w:p w14:paraId="41DFFE52" w14:textId="491B95A7" w:rsidR="0011358A" w:rsidRPr="00427FA5" w:rsidRDefault="37B36918" w:rsidP="0011358A">
      <w:pPr>
        <w:rPr>
          <w:rFonts w:eastAsia="Helvetica" w:cs="Helvetica"/>
        </w:rPr>
      </w:pPr>
      <w:r w:rsidRPr="00103003">
        <w:rPr>
          <w:rFonts w:eastAsia="Sennheiser Office" w:cs="Sennheiser Office"/>
          <w:b/>
          <w:bCs/>
          <w:i/>
          <w:iCs/>
          <w:color w:val="000000" w:themeColor="text1"/>
        </w:rPr>
        <w:t xml:space="preserve">Wedemark, </w:t>
      </w:r>
      <w:r w:rsidR="00725B8F">
        <w:rPr>
          <w:rFonts w:eastAsia="Sennheiser Office" w:cs="Sennheiser Office"/>
          <w:b/>
          <w:bCs/>
          <w:i/>
          <w:iCs/>
          <w:color w:val="000000" w:themeColor="text1"/>
        </w:rPr>
        <w:t xml:space="preserve">1. </w:t>
      </w:r>
      <w:r w:rsidR="00BD2ED3" w:rsidRPr="00103003">
        <w:rPr>
          <w:rFonts w:eastAsia="Sennheiser Office" w:cs="Sennheiser Office"/>
          <w:b/>
          <w:bCs/>
          <w:i/>
          <w:iCs/>
          <w:color w:val="000000" w:themeColor="text1"/>
        </w:rPr>
        <w:t xml:space="preserve">September </w:t>
      </w:r>
      <w:r w:rsidRPr="00103003">
        <w:rPr>
          <w:rFonts w:eastAsia="Sennheiser Office" w:cs="Sennheiser Office"/>
          <w:b/>
          <w:bCs/>
          <w:i/>
          <w:iCs/>
          <w:color w:val="000000" w:themeColor="text1"/>
        </w:rPr>
        <w:t>2022</w:t>
      </w:r>
      <w:r w:rsidRPr="00103003">
        <w:rPr>
          <w:rFonts w:eastAsia="Sennheiser Office" w:cs="Sennheiser Office"/>
          <w:b/>
          <w:bCs/>
          <w:color w:val="000000" w:themeColor="text1"/>
        </w:rPr>
        <w:t xml:space="preserve"> –</w:t>
      </w:r>
      <w:r w:rsidR="00725B8F">
        <w:rPr>
          <w:rFonts w:eastAsia="Sennheiser Office" w:cs="Sennheiser Office"/>
          <w:b/>
          <w:bCs/>
          <w:color w:val="000000" w:themeColor="text1"/>
        </w:rPr>
        <w:t xml:space="preserve"> </w:t>
      </w:r>
      <w:proofErr w:type="spellStart"/>
      <w:r w:rsidR="00FA54CB">
        <w:rPr>
          <w:rFonts w:eastAsia="Sennheiser Office" w:cs="Sennheiser Office"/>
          <w:b/>
          <w:bCs/>
          <w:color w:val="000000" w:themeColor="text1"/>
        </w:rPr>
        <w:t>Sennheisers</w:t>
      </w:r>
      <w:proofErr w:type="spellEnd"/>
      <w:r w:rsidR="00271723">
        <w:rPr>
          <w:rFonts w:eastAsia="Sennheiser Office" w:cs="Sennheiser Office"/>
          <w:b/>
          <w:bCs/>
          <w:color w:val="000000" w:themeColor="text1"/>
        </w:rPr>
        <w:t xml:space="preserve"> </w:t>
      </w:r>
      <w:r w:rsidR="0011358A" w:rsidRPr="00103003">
        <w:rPr>
          <w:b/>
          <w:bCs/>
          <w:szCs w:val="18"/>
        </w:rPr>
        <w:t>AMBEO</w:t>
      </w:r>
      <w:r w:rsidR="00FC6C84">
        <w:rPr>
          <w:b/>
          <w:bCs/>
          <w:szCs w:val="18"/>
        </w:rPr>
        <w:t xml:space="preserve"> Soundbar</w:t>
      </w:r>
      <w:r w:rsidR="004C0373" w:rsidRPr="00103003">
        <w:rPr>
          <w:b/>
          <w:bCs/>
          <w:szCs w:val="18"/>
        </w:rPr>
        <w:t>-</w:t>
      </w:r>
      <w:r w:rsidR="00FA54CB">
        <w:rPr>
          <w:b/>
          <w:bCs/>
          <w:szCs w:val="18"/>
        </w:rPr>
        <w:t>Portfolio</w:t>
      </w:r>
      <w:r w:rsidR="004C0373" w:rsidRPr="00103003">
        <w:rPr>
          <w:b/>
          <w:bCs/>
          <w:szCs w:val="18"/>
        </w:rPr>
        <w:t xml:space="preserve"> </w:t>
      </w:r>
      <w:r w:rsidR="00FA54CB">
        <w:rPr>
          <w:b/>
          <w:bCs/>
          <w:szCs w:val="18"/>
        </w:rPr>
        <w:t>verzeichnet</w:t>
      </w:r>
      <w:r w:rsidR="004C0373" w:rsidRPr="00103003">
        <w:rPr>
          <w:b/>
          <w:bCs/>
          <w:szCs w:val="18"/>
        </w:rPr>
        <w:t xml:space="preserve"> zwei </w:t>
      </w:r>
      <w:r w:rsidR="00852A19">
        <w:rPr>
          <w:b/>
          <w:bCs/>
          <w:szCs w:val="18"/>
        </w:rPr>
        <w:t>spannende</w:t>
      </w:r>
      <w:r w:rsidR="004C0373" w:rsidRPr="00103003">
        <w:rPr>
          <w:b/>
          <w:bCs/>
          <w:szCs w:val="18"/>
        </w:rPr>
        <w:t xml:space="preserve"> </w:t>
      </w:r>
      <w:r w:rsidR="00FA54CB">
        <w:rPr>
          <w:b/>
          <w:bCs/>
          <w:szCs w:val="18"/>
        </w:rPr>
        <w:t>Neuzugänge:</w:t>
      </w:r>
      <w:r w:rsidR="004C0373" w:rsidRPr="00103003">
        <w:rPr>
          <w:b/>
          <w:bCs/>
          <w:szCs w:val="18"/>
        </w:rPr>
        <w:t xml:space="preserve"> </w:t>
      </w:r>
      <w:r w:rsidR="00FA54CB">
        <w:rPr>
          <w:b/>
          <w:bCs/>
          <w:szCs w:val="18"/>
        </w:rPr>
        <w:t>Mit der</w:t>
      </w:r>
      <w:r w:rsidR="004C0373" w:rsidRPr="00103003">
        <w:rPr>
          <w:b/>
          <w:bCs/>
          <w:szCs w:val="18"/>
        </w:rPr>
        <w:t xml:space="preserve"> neue</w:t>
      </w:r>
      <w:r w:rsidR="00FA54CB">
        <w:rPr>
          <w:b/>
          <w:bCs/>
          <w:szCs w:val="18"/>
        </w:rPr>
        <w:t>n</w:t>
      </w:r>
      <w:r w:rsidR="004C0373" w:rsidRPr="00103003">
        <w:rPr>
          <w:b/>
          <w:bCs/>
          <w:szCs w:val="18"/>
        </w:rPr>
        <w:t xml:space="preserve"> AMBEO Soundbar Plus und de</w:t>
      </w:r>
      <w:r w:rsidR="00FA54CB">
        <w:rPr>
          <w:b/>
          <w:bCs/>
          <w:szCs w:val="18"/>
        </w:rPr>
        <w:t>m</w:t>
      </w:r>
      <w:r w:rsidR="004C0373" w:rsidRPr="00103003">
        <w:rPr>
          <w:b/>
          <w:bCs/>
          <w:szCs w:val="18"/>
        </w:rPr>
        <w:t xml:space="preserve"> neue</w:t>
      </w:r>
      <w:r w:rsidR="00FA54CB">
        <w:rPr>
          <w:b/>
          <w:bCs/>
          <w:szCs w:val="18"/>
        </w:rPr>
        <w:t>n</w:t>
      </w:r>
      <w:r w:rsidR="004C0373" w:rsidRPr="00103003">
        <w:rPr>
          <w:b/>
          <w:bCs/>
          <w:szCs w:val="18"/>
        </w:rPr>
        <w:t xml:space="preserve"> AMBEO S</w:t>
      </w:r>
      <w:r w:rsidR="00427FA5">
        <w:rPr>
          <w:b/>
          <w:bCs/>
          <w:szCs w:val="18"/>
        </w:rPr>
        <w:t>ub</w:t>
      </w:r>
      <w:r w:rsidR="004C0373" w:rsidRPr="00103003">
        <w:rPr>
          <w:b/>
          <w:bCs/>
          <w:szCs w:val="18"/>
        </w:rPr>
        <w:t xml:space="preserve"> biete</w:t>
      </w:r>
      <w:r w:rsidR="00FA54CB">
        <w:rPr>
          <w:b/>
          <w:bCs/>
          <w:szCs w:val="18"/>
        </w:rPr>
        <w:t>t der Audiospezialist zwei weitere Optionen mit erstklassigem Klang für das eigene Zuhause</w:t>
      </w:r>
      <w:r w:rsidR="004C0373" w:rsidRPr="00103003">
        <w:rPr>
          <w:b/>
          <w:bCs/>
          <w:szCs w:val="18"/>
        </w:rPr>
        <w:t>.</w:t>
      </w:r>
      <w:r w:rsidR="00FA54CB">
        <w:rPr>
          <w:b/>
          <w:bCs/>
          <w:szCs w:val="18"/>
        </w:rPr>
        <w:t xml:space="preserve"> Als weltweit erste</w:t>
      </w:r>
      <w:r w:rsidR="004C0373" w:rsidRPr="00103003">
        <w:rPr>
          <w:b/>
          <w:bCs/>
          <w:szCs w:val="18"/>
        </w:rPr>
        <w:t xml:space="preserve"> </w:t>
      </w:r>
      <w:r w:rsidR="00A2788C" w:rsidRPr="00103003">
        <w:rPr>
          <w:b/>
          <w:bCs/>
          <w:szCs w:val="18"/>
        </w:rPr>
        <w:t>7.1.4</w:t>
      </w:r>
      <w:r w:rsidR="00FA54CB">
        <w:rPr>
          <w:b/>
          <w:bCs/>
          <w:szCs w:val="18"/>
        </w:rPr>
        <w:t>-</w:t>
      </w:r>
      <w:r w:rsidR="00A2788C" w:rsidRPr="00103003">
        <w:rPr>
          <w:b/>
          <w:bCs/>
          <w:szCs w:val="18"/>
        </w:rPr>
        <w:t>Standalone-Soundbar</w:t>
      </w:r>
      <w:r w:rsidR="00FA54CB">
        <w:rPr>
          <w:b/>
          <w:bCs/>
          <w:szCs w:val="18"/>
        </w:rPr>
        <w:t xml:space="preserve"> platziert die AMBEO Soundbar Plus</w:t>
      </w:r>
      <w:r w:rsidR="00A2788C" w:rsidRPr="00103003">
        <w:rPr>
          <w:b/>
          <w:bCs/>
          <w:szCs w:val="18"/>
        </w:rPr>
        <w:t xml:space="preserve"> Nutzer*innen </w:t>
      </w:r>
      <w:r w:rsidR="00FA54CB">
        <w:rPr>
          <w:b/>
          <w:bCs/>
          <w:szCs w:val="18"/>
        </w:rPr>
        <w:t>im</w:t>
      </w:r>
      <w:r w:rsidR="00A2788C" w:rsidRPr="00103003">
        <w:rPr>
          <w:b/>
          <w:bCs/>
          <w:szCs w:val="18"/>
        </w:rPr>
        <w:t xml:space="preserve"> Mittelpunkt des Geschehens und verfügt dabei über ein kompakteres Gehäuse als ihr mehrfach prämiertes, größeres Schwester</w:t>
      </w:r>
      <w:r w:rsidR="00FA54CB">
        <w:rPr>
          <w:b/>
          <w:bCs/>
          <w:szCs w:val="18"/>
        </w:rPr>
        <w:t>m</w:t>
      </w:r>
      <w:r w:rsidR="00A2788C" w:rsidRPr="00103003">
        <w:rPr>
          <w:b/>
          <w:bCs/>
          <w:szCs w:val="18"/>
        </w:rPr>
        <w:t>odell. Der AMBEO Sub eignet sich derweil</w:t>
      </w:r>
      <w:r w:rsidR="00103003" w:rsidRPr="00103003">
        <w:rPr>
          <w:b/>
          <w:bCs/>
          <w:szCs w:val="18"/>
        </w:rPr>
        <w:t xml:space="preserve"> besonders gut</w:t>
      </w:r>
      <w:r w:rsidR="00A2788C" w:rsidRPr="00103003">
        <w:rPr>
          <w:b/>
          <w:bCs/>
          <w:szCs w:val="18"/>
        </w:rPr>
        <w:t xml:space="preserve"> für immersive</w:t>
      </w:r>
      <w:r w:rsidR="00E0091C">
        <w:rPr>
          <w:b/>
          <w:bCs/>
          <w:szCs w:val="18"/>
        </w:rPr>
        <w:t xml:space="preserve"> Heimkinomomente</w:t>
      </w:r>
      <w:r w:rsidR="00AC5C6E">
        <w:rPr>
          <w:b/>
          <w:bCs/>
          <w:szCs w:val="18"/>
        </w:rPr>
        <w:t>, bietet aber auch erstklassigen Klang für die</w:t>
      </w:r>
      <w:r w:rsidR="00103003" w:rsidRPr="00103003">
        <w:rPr>
          <w:b/>
          <w:bCs/>
          <w:szCs w:val="18"/>
        </w:rPr>
        <w:t xml:space="preserve"> persönlichen Lieblingssongs</w:t>
      </w:r>
      <w:r w:rsidR="00FA54CB">
        <w:rPr>
          <w:b/>
          <w:bCs/>
          <w:szCs w:val="18"/>
        </w:rPr>
        <w:t xml:space="preserve">. Im Zuge der Portfolioerweiterung folgt auch die Umbenennung der </w:t>
      </w:r>
      <w:r w:rsidR="00852A19">
        <w:rPr>
          <w:b/>
          <w:bCs/>
          <w:szCs w:val="18"/>
        </w:rPr>
        <w:t xml:space="preserve">2019 vorgestellten </w:t>
      </w:r>
      <w:r w:rsidR="00FA54CB">
        <w:rPr>
          <w:b/>
          <w:bCs/>
          <w:szCs w:val="18"/>
        </w:rPr>
        <w:t xml:space="preserve">AMBEO Soundbar in „AMBEO Soundbar Max“, um das Portfolio klarer zu strukturieren. </w:t>
      </w:r>
    </w:p>
    <w:p w14:paraId="7ACD220E" w14:textId="2AA06AE6" w:rsidR="00103003" w:rsidRPr="00427FA5" w:rsidRDefault="00103003" w:rsidP="62317304">
      <w:pPr>
        <w:rPr>
          <w:rFonts w:eastAsia="Sennheiser Office" w:cs="Sennheiser Office"/>
          <w:color w:val="000000" w:themeColor="text1"/>
        </w:rPr>
      </w:pPr>
    </w:p>
    <w:p w14:paraId="6731BE1D" w14:textId="2A3031BC" w:rsidR="00103003" w:rsidRPr="00103003" w:rsidRDefault="0062697D" w:rsidP="62317304">
      <w:pPr>
        <w:rPr>
          <w:rFonts w:eastAsia="Sennheiser Office" w:cs="Sennheiser Office"/>
          <w:color w:val="000000" w:themeColor="text1"/>
        </w:rPr>
      </w:pPr>
      <w:r>
        <w:rPr>
          <w:rFonts w:eastAsia="Sennheiser Office" w:cs="Sennheiser Office"/>
          <w:color w:val="000000" w:themeColor="text1"/>
        </w:rPr>
        <w:t>„</w:t>
      </w:r>
      <w:r w:rsidR="00103003" w:rsidRPr="00103003">
        <w:rPr>
          <w:rFonts w:eastAsia="Sennheiser Office" w:cs="Sennheiser Office"/>
          <w:color w:val="000000" w:themeColor="text1"/>
        </w:rPr>
        <w:t>Die AMBEO Soundbar Plus und</w:t>
      </w:r>
      <w:r w:rsidR="00103003">
        <w:rPr>
          <w:rFonts w:eastAsia="Sennheiser Office" w:cs="Sennheiser Office"/>
          <w:color w:val="000000" w:themeColor="text1"/>
        </w:rPr>
        <w:t xml:space="preserve"> der AMBEO Sub bauen auf dem Erfolg der mehrfach </w:t>
      </w:r>
      <w:r w:rsidR="00271723">
        <w:rPr>
          <w:rFonts w:eastAsia="Sennheiser Office" w:cs="Sennheiser Office"/>
          <w:color w:val="000000" w:themeColor="text1"/>
        </w:rPr>
        <w:t>prämierten</w:t>
      </w:r>
      <w:r w:rsidR="00103003">
        <w:rPr>
          <w:rFonts w:eastAsia="Sennheiser Office" w:cs="Sennheiser Office"/>
          <w:color w:val="000000" w:themeColor="text1"/>
        </w:rPr>
        <w:t xml:space="preserve"> AMBEO Soundbar Max auf, die von Kritiker*innen zur besten Soundbar der Welt gekürt wurd</w:t>
      </w:r>
      <w:r w:rsidR="004A6513">
        <w:rPr>
          <w:rFonts w:eastAsia="Sennheiser Office" w:cs="Sennheiser Office"/>
          <w:color w:val="000000" w:themeColor="text1"/>
        </w:rPr>
        <w:t xml:space="preserve">e“, sagt Maximilian Voigt, </w:t>
      </w:r>
      <w:r w:rsidR="008C6564">
        <w:rPr>
          <w:rFonts w:eastAsia="Sennheiser Office" w:cs="Sennheiser Office"/>
          <w:color w:val="000000" w:themeColor="text1"/>
        </w:rPr>
        <w:t xml:space="preserve">Sennheiser </w:t>
      </w:r>
      <w:proofErr w:type="spellStart"/>
      <w:r w:rsidR="004A6513">
        <w:rPr>
          <w:rFonts w:eastAsia="Sennheiser Office" w:cs="Sennheiser Office"/>
          <w:color w:val="000000" w:themeColor="text1"/>
        </w:rPr>
        <w:t>Product</w:t>
      </w:r>
      <w:proofErr w:type="spellEnd"/>
      <w:r w:rsidR="004A6513">
        <w:rPr>
          <w:rFonts w:eastAsia="Sennheiser Office" w:cs="Sennheiser Office"/>
          <w:color w:val="000000" w:themeColor="text1"/>
        </w:rPr>
        <w:t xml:space="preserve"> Manager AMBEO Soundbar</w:t>
      </w:r>
      <w:r w:rsidR="008C6564">
        <w:rPr>
          <w:rFonts w:eastAsia="Sennheiser Office" w:cs="Sennheiser Office"/>
          <w:color w:val="000000" w:themeColor="text1"/>
        </w:rPr>
        <w:t>s</w:t>
      </w:r>
      <w:r w:rsidR="004A6513">
        <w:rPr>
          <w:rFonts w:eastAsia="Sennheiser Office" w:cs="Sennheiser Office"/>
          <w:color w:val="000000" w:themeColor="text1"/>
        </w:rPr>
        <w:t xml:space="preserve">. „Dank ihres </w:t>
      </w:r>
      <w:r w:rsidR="005823B7">
        <w:rPr>
          <w:rFonts w:eastAsia="Sennheiser Office" w:cs="Sennheiser Office"/>
          <w:color w:val="000000" w:themeColor="text1"/>
        </w:rPr>
        <w:t>vollen und immersiven</w:t>
      </w:r>
      <w:r w:rsidR="004A6513">
        <w:rPr>
          <w:rFonts w:eastAsia="Sennheiser Office" w:cs="Sennheiser Office"/>
          <w:color w:val="000000" w:themeColor="text1"/>
        </w:rPr>
        <w:t xml:space="preserve"> Klangs und dem kompakten Gehäuse bietet unsere neue AMBEO Soundbar Plus </w:t>
      </w:r>
      <w:r>
        <w:rPr>
          <w:rFonts w:eastAsia="Sennheiser Office" w:cs="Sennheiser Office"/>
          <w:color w:val="000000" w:themeColor="text1"/>
        </w:rPr>
        <w:t xml:space="preserve">noch mehr Flexibilität, wenn es um das bestmögliche Kinoerlebnis für zuhause geht.“ </w:t>
      </w:r>
    </w:p>
    <w:p w14:paraId="78217D11" w14:textId="610AC1CB" w:rsidR="62317304" w:rsidRDefault="62317304" w:rsidP="62317304">
      <w:r>
        <w:rPr>
          <w:noProof/>
        </w:rPr>
        <w:lastRenderedPageBreak/>
        <w:drawing>
          <wp:inline distT="0" distB="0" distL="0" distR="0" wp14:anchorId="564B03F9" wp14:editId="2CC0681E">
            <wp:extent cx="4914900" cy="2764631"/>
            <wp:effectExtent l="0" t="0" r="0" b="0"/>
            <wp:docPr id="1713428318" name="Grafik 1713428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6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0035" w14:textId="48098358" w:rsidR="37B36918" w:rsidRPr="00B234FA" w:rsidRDefault="37B36918" w:rsidP="37B36918">
      <w:pPr>
        <w:rPr>
          <w:rFonts w:eastAsia="Sennheiser Office" w:cs="Sennheiser Office"/>
          <w:b/>
          <w:bCs/>
          <w:color w:val="000000" w:themeColor="text1"/>
          <w:szCs w:val="18"/>
          <w:lang w:val="en-US"/>
        </w:rPr>
      </w:pPr>
    </w:p>
    <w:p w14:paraId="6FB42E6F" w14:textId="634435F7" w:rsidR="37B36918" w:rsidRPr="00427FA5" w:rsidRDefault="00F10F9E" w:rsidP="37B36918">
      <w:pPr>
        <w:rPr>
          <w:rFonts w:eastAsia="Sennheiser Office" w:cs="Sennheiser Office"/>
          <w:b/>
          <w:bCs/>
          <w:color w:val="000000" w:themeColor="text1"/>
          <w:szCs w:val="18"/>
        </w:rPr>
      </w:pPr>
      <w:r>
        <w:rPr>
          <w:rFonts w:eastAsia="Sennheiser Office" w:cs="Sennheiser Office"/>
          <w:b/>
          <w:bCs/>
          <w:color w:val="000000" w:themeColor="text1"/>
          <w:szCs w:val="18"/>
        </w:rPr>
        <w:t xml:space="preserve">AMBEO Soundbar Plus: Kompaktes Gehäuse, </w:t>
      </w:r>
      <w:r w:rsidR="00BB2D44">
        <w:rPr>
          <w:rFonts w:eastAsia="Sennheiser Office" w:cs="Sennheiser Office"/>
          <w:b/>
          <w:bCs/>
          <w:color w:val="000000" w:themeColor="text1"/>
          <w:szCs w:val="18"/>
        </w:rPr>
        <w:t>immersiver</w:t>
      </w:r>
      <w:r>
        <w:rPr>
          <w:rFonts w:eastAsia="Sennheiser Office" w:cs="Sennheiser Office"/>
          <w:b/>
          <w:bCs/>
          <w:color w:val="000000" w:themeColor="text1"/>
          <w:szCs w:val="18"/>
        </w:rPr>
        <w:t xml:space="preserve"> 3D-Sound </w:t>
      </w:r>
    </w:p>
    <w:p w14:paraId="2CE5C82D" w14:textId="48A60B59" w:rsidR="00C71B31" w:rsidRPr="00C71B31" w:rsidRDefault="00C71B31" w:rsidP="62317304">
      <w:pPr>
        <w:rPr>
          <w:rFonts w:eastAsia="Sennheiser Office" w:cs="Sennheiser Office"/>
          <w:color w:val="000000" w:themeColor="text1"/>
        </w:rPr>
      </w:pPr>
      <w:r w:rsidRPr="00C71B31">
        <w:rPr>
          <w:rFonts w:eastAsia="Sennheiser Office" w:cs="Sennheiser Office"/>
          <w:color w:val="000000" w:themeColor="text1"/>
        </w:rPr>
        <w:t>Die neue AMBEO Soundbar P</w:t>
      </w:r>
      <w:r>
        <w:rPr>
          <w:rFonts w:eastAsia="Sennheiser Office" w:cs="Sennheiser Office"/>
          <w:color w:val="000000" w:themeColor="text1"/>
        </w:rPr>
        <w:t xml:space="preserve">lus </w:t>
      </w:r>
      <w:r w:rsidR="006D1659">
        <w:rPr>
          <w:rFonts w:eastAsia="Sennheiser Office" w:cs="Sennheiser Office"/>
          <w:color w:val="000000" w:themeColor="text1"/>
        </w:rPr>
        <w:t>bietet als kompakte Alternative</w:t>
      </w:r>
      <w:r w:rsidR="00DA5864">
        <w:rPr>
          <w:rFonts w:eastAsia="Sennheiser Office" w:cs="Sennheiser Office"/>
          <w:color w:val="000000" w:themeColor="text1"/>
        </w:rPr>
        <w:t xml:space="preserve"> zur großen Schwester den gleichen</w:t>
      </w:r>
      <w:r w:rsidR="004B710F">
        <w:rPr>
          <w:rFonts w:eastAsia="Sennheiser Office" w:cs="Sennheiser Office"/>
          <w:color w:val="000000" w:themeColor="text1"/>
        </w:rPr>
        <w:t xml:space="preserve"> bahnbrechenden 3D-</w:t>
      </w:r>
      <w:r w:rsidR="00334053">
        <w:rPr>
          <w:rFonts w:eastAsia="Sennheiser Office" w:cs="Sennheiser Office"/>
          <w:color w:val="000000" w:themeColor="text1"/>
        </w:rPr>
        <w:t>Klang</w:t>
      </w:r>
      <w:r w:rsidR="004B710F">
        <w:rPr>
          <w:rFonts w:eastAsia="Sennheiser Office" w:cs="Sennheiser Office"/>
          <w:color w:val="000000" w:themeColor="text1"/>
        </w:rPr>
        <w:t xml:space="preserve">. </w:t>
      </w:r>
      <w:r w:rsidR="00D331D1">
        <w:rPr>
          <w:rFonts w:eastAsia="Sennheiser Office" w:cs="Sennheiser Office"/>
          <w:color w:val="000000" w:themeColor="text1"/>
        </w:rPr>
        <w:t>Dabei wurde die</w:t>
      </w:r>
      <w:r w:rsidR="00254C68">
        <w:rPr>
          <w:rFonts w:eastAsia="Sennheiser Office" w:cs="Sennheiser Office"/>
          <w:color w:val="000000" w:themeColor="text1"/>
        </w:rPr>
        <w:t xml:space="preserve"> Soundbar in enger Zusammenarbeit mit dem</w:t>
      </w:r>
      <w:r w:rsidR="00D331D1">
        <w:rPr>
          <w:rFonts w:eastAsia="Sennheiser Office" w:cs="Sennheiser Office"/>
          <w:color w:val="000000" w:themeColor="text1"/>
        </w:rPr>
        <w:t xml:space="preserve"> Fraunhofer-Institut für integrierte Schaltungen IIS, dem</w:t>
      </w:r>
      <w:r w:rsidR="00254C68">
        <w:rPr>
          <w:rFonts w:eastAsia="Sennheiser Office" w:cs="Sennheiser Office"/>
          <w:color w:val="000000" w:themeColor="text1"/>
        </w:rPr>
        <w:t xml:space="preserve"> weltweit führenden Unternehmen für Audioforschung </w:t>
      </w:r>
      <w:r w:rsidR="00D331D1">
        <w:rPr>
          <w:rFonts w:eastAsia="Sennheiser Office" w:cs="Sennheiser Office"/>
          <w:color w:val="000000" w:themeColor="text1"/>
        </w:rPr>
        <w:t>und -entwicklung</w:t>
      </w:r>
      <w:r w:rsidR="00F452D7">
        <w:rPr>
          <w:rFonts w:eastAsia="Sennheiser Office" w:cs="Sennheiser Office"/>
          <w:color w:val="000000" w:themeColor="text1"/>
        </w:rPr>
        <w:t>,</w:t>
      </w:r>
      <w:r w:rsidR="00254C68">
        <w:rPr>
          <w:rFonts w:eastAsia="Sennheiser Office" w:cs="Sennheiser Office"/>
          <w:color w:val="000000" w:themeColor="text1"/>
        </w:rPr>
        <w:t xml:space="preserve"> </w:t>
      </w:r>
      <w:r w:rsidR="00D331D1">
        <w:rPr>
          <w:rFonts w:eastAsia="Sennheiser Office" w:cs="Sennheiser Office"/>
          <w:color w:val="000000" w:themeColor="text1"/>
        </w:rPr>
        <w:t>konzipiert – genauso wie schon die AMBEO Soundbar Max.*</w:t>
      </w:r>
    </w:p>
    <w:p w14:paraId="03B95B0A" w14:textId="78E64660" w:rsidR="00BB255A" w:rsidRPr="00427FA5" w:rsidRDefault="00BB255A" w:rsidP="62317304">
      <w:pPr>
        <w:rPr>
          <w:rFonts w:eastAsia="Sennheiser Office" w:cs="Sennheiser Office"/>
          <w:color w:val="000000" w:themeColor="text1"/>
        </w:rPr>
      </w:pPr>
    </w:p>
    <w:p w14:paraId="3526D679" w14:textId="3FFD9EFC" w:rsidR="00BB255A" w:rsidRPr="00BB255A" w:rsidRDefault="00BB255A" w:rsidP="62317304">
      <w:pPr>
        <w:rPr>
          <w:rFonts w:eastAsia="Sennheiser Office" w:cs="Sennheiser Office"/>
          <w:color w:val="000000" w:themeColor="text1"/>
        </w:rPr>
      </w:pPr>
      <w:r w:rsidRPr="00BB255A">
        <w:rPr>
          <w:rFonts w:eastAsia="Sennheiser Office" w:cs="Sennheiser Office"/>
          <w:color w:val="000000" w:themeColor="text1"/>
        </w:rPr>
        <w:t>Die fortschrittliche AMBEO</w:t>
      </w:r>
      <w:r w:rsidR="002B5CE7">
        <w:rPr>
          <w:rFonts w:eastAsia="Sennheiser Office" w:cs="Sennheiser Office"/>
          <w:color w:val="000000" w:themeColor="text1"/>
        </w:rPr>
        <w:t>-</w:t>
      </w:r>
      <w:r w:rsidRPr="00BB255A">
        <w:rPr>
          <w:rFonts w:eastAsia="Sennheiser Office" w:cs="Sennheiser Office"/>
          <w:color w:val="000000" w:themeColor="text1"/>
        </w:rPr>
        <w:t xml:space="preserve">Raumkalibrierung </w:t>
      </w:r>
      <w:r>
        <w:rPr>
          <w:rFonts w:eastAsia="Sennheiser Office" w:cs="Sennheiser Office"/>
          <w:color w:val="000000" w:themeColor="text1"/>
        </w:rPr>
        <w:t xml:space="preserve">erfasst </w:t>
      </w:r>
      <w:r w:rsidR="000D52CD">
        <w:rPr>
          <w:rFonts w:eastAsia="Sennheiser Office" w:cs="Sennheiser Office"/>
          <w:color w:val="000000" w:themeColor="text1"/>
        </w:rPr>
        <w:t>automatisch</w:t>
      </w:r>
      <w:r>
        <w:rPr>
          <w:rFonts w:eastAsia="Sennheiser Office" w:cs="Sennheiser Office"/>
          <w:color w:val="000000" w:themeColor="text1"/>
        </w:rPr>
        <w:t xml:space="preserve"> die akustischen Eigenschaften eines Raums</w:t>
      </w:r>
      <w:r w:rsidR="00D36D27">
        <w:rPr>
          <w:rFonts w:eastAsia="Sennheiser Office" w:cs="Sennheiser Office"/>
          <w:color w:val="000000" w:themeColor="text1"/>
        </w:rPr>
        <w:t xml:space="preserve"> und platziert </w:t>
      </w:r>
      <w:r w:rsidR="00197AAD">
        <w:rPr>
          <w:rFonts w:eastAsia="Sennheiser Office" w:cs="Sennheiser Office"/>
          <w:color w:val="000000" w:themeColor="text1"/>
        </w:rPr>
        <w:t xml:space="preserve">sieben </w:t>
      </w:r>
      <w:r w:rsidR="00D36D27">
        <w:rPr>
          <w:rFonts w:eastAsia="Sennheiser Office" w:cs="Sennheiser Office"/>
          <w:color w:val="000000" w:themeColor="text1"/>
        </w:rPr>
        <w:t>virtuelle Lautsprecher</w:t>
      </w:r>
      <w:r w:rsidR="00197AAD">
        <w:rPr>
          <w:rFonts w:eastAsia="Sennheiser Office" w:cs="Sennheiser Office"/>
          <w:color w:val="000000" w:themeColor="text1"/>
        </w:rPr>
        <w:t xml:space="preserve"> </w:t>
      </w:r>
      <w:r w:rsidR="00154147">
        <w:rPr>
          <w:rFonts w:eastAsia="Sennheiser Office" w:cs="Sennheiser Office"/>
          <w:color w:val="000000" w:themeColor="text1"/>
        </w:rPr>
        <w:t xml:space="preserve">rund um die </w:t>
      </w:r>
      <w:r w:rsidR="00360968">
        <w:rPr>
          <w:rFonts w:eastAsia="Sennheiser Office" w:cs="Sennheiser Office"/>
          <w:color w:val="000000" w:themeColor="text1"/>
        </w:rPr>
        <w:t>Hörer</w:t>
      </w:r>
      <w:r w:rsidR="00154147">
        <w:rPr>
          <w:rFonts w:eastAsia="Sennheiser Office" w:cs="Sennheiser Office"/>
          <w:color w:val="000000" w:themeColor="text1"/>
        </w:rPr>
        <w:t xml:space="preserve">*innen plus vier </w:t>
      </w:r>
      <w:r w:rsidR="00D443B4">
        <w:rPr>
          <w:rFonts w:eastAsia="Sennheiser Office" w:cs="Sennheiser Office"/>
          <w:color w:val="000000" w:themeColor="text1"/>
        </w:rPr>
        <w:t xml:space="preserve">weitere </w:t>
      </w:r>
      <w:r w:rsidR="00197AAD">
        <w:rPr>
          <w:rFonts w:eastAsia="Sennheiser Office" w:cs="Sennheiser Office"/>
          <w:color w:val="000000" w:themeColor="text1"/>
        </w:rPr>
        <w:t>über ihnen</w:t>
      </w:r>
      <w:r w:rsidR="00D443B4">
        <w:rPr>
          <w:rFonts w:eastAsia="Sennheiser Office" w:cs="Sennheiser Office"/>
          <w:color w:val="000000" w:themeColor="text1"/>
        </w:rPr>
        <w:t>.</w:t>
      </w:r>
      <w:r w:rsidR="000D52CD">
        <w:rPr>
          <w:rFonts w:eastAsia="Sennheiser Office" w:cs="Sennheiser Office"/>
          <w:color w:val="000000" w:themeColor="text1"/>
        </w:rPr>
        <w:t xml:space="preserve"> Auf diese Weise </w:t>
      </w:r>
      <w:r w:rsidR="00393D56">
        <w:rPr>
          <w:rFonts w:eastAsia="Sennheiser Office" w:cs="Sennheiser Office"/>
          <w:color w:val="000000" w:themeColor="text1"/>
        </w:rPr>
        <w:t xml:space="preserve">entsteht </w:t>
      </w:r>
      <w:r w:rsidR="00360968">
        <w:rPr>
          <w:rFonts w:eastAsia="Sennheiser Office" w:cs="Sennheiser Office"/>
          <w:color w:val="000000" w:themeColor="text1"/>
        </w:rPr>
        <w:t>ein fesselnder, immersiver Klang und d</w:t>
      </w:r>
      <w:r w:rsidR="000D52CD">
        <w:rPr>
          <w:rFonts w:eastAsia="Sennheiser Office" w:cs="Sennheiser Office"/>
          <w:color w:val="000000" w:themeColor="text1"/>
        </w:rPr>
        <w:t xml:space="preserve">ie Nutzer*innen erleben die heimische Soundkulisse so, als befänden sie sich in einem Kino – ganz ohne zusätzliche Kabel oder externe Lautsprecher. </w:t>
      </w:r>
    </w:p>
    <w:p w14:paraId="24FA22BF" w14:textId="2B13BF72" w:rsidR="003C05FC" w:rsidRDefault="003C05FC" w:rsidP="003C05FC">
      <w:pPr>
        <w:rPr>
          <w:rFonts w:eastAsia="Sennheiser Office" w:cs="Sennheiser Office"/>
          <w:color w:val="000000" w:themeColor="text1"/>
        </w:rPr>
      </w:pPr>
    </w:p>
    <w:p w14:paraId="2FA44BE3" w14:textId="2708B6EA" w:rsidR="003C05FC" w:rsidRPr="003C05FC" w:rsidRDefault="003C05FC" w:rsidP="003C05FC">
      <w:pPr>
        <w:rPr>
          <w:rFonts w:eastAsia="Sennheiser Office" w:cs="Sennheiser Office"/>
          <w:color w:val="000000" w:themeColor="text1"/>
        </w:rPr>
      </w:pPr>
      <w:r>
        <w:rPr>
          <w:rFonts w:eastAsia="Sennheiser Office" w:cs="Sennheiser Office"/>
          <w:color w:val="000000" w:themeColor="text1"/>
        </w:rPr>
        <w:t>Daneben eignet sich die neue AMBEO Soundbar Plus hervorragend zum Hören der eigenen Lieblings</w:t>
      </w:r>
      <w:r w:rsidR="002D626F">
        <w:rPr>
          <w:rFonts w:eastAsia="Sennheiser Office" w:cs="Sennheiser Office"/>
          <w:color w:val="000000" w:themeColor="text1"/>
        </w:rPr>
        <w:t>musik</w:t>
      </w:r>
      <w:r>
        <w:rPr>
          <w:rFonts w:eastAsia="Sennheiser Office" w:cs="Sennheiser Office"/>
          <w:color w:val="000000" w:themeColor="text1"/>
        </w:rPr>
        <w:t xml:space="preserve">. Für das optimale Hörerlebnis sind in der Smart Control App anpassbare Voreinstellungen sowie ein Equalizer verfügbar. </w:t>
      </w:r>
      <w:r w:rsidRPr="003C05FC">
        <w:rPr>
          <w:rFonts w:eastAsia="Sennheiser Office" w:cs="Sennheiser Office"/>
          <w:color w:val="000000" w:themeColor="text1"/>
        </w:rPr>
        <w:t>Dolby ATMOS, DTS:X, 360 Reality Audio und MPEG-H sorgen im Hin</w:t>
      </w:r>
      <w:r>
        <w:rPr>
          <w:rFonts w:eastAsia="Sennheiser Office" w:cs="Sennheiser Office"/>
          <w:color w:val="000000" w:themeColor="text1"/>
        </w:rPr>
        <w:t xml:space="preserve">tergrund für </w:t>
      </w:r>
      <w:r w:rsidR="00577BDA">
        <w:rPr>
          <w:rFonts w:eastAsia="Sennheiser Office" w:cs="Sennheiser Office"/>
          <w:color w:val="000000" w:themeColor="text1"/>
        </w:rPr>
        <w:t>hervorragende 3D-</w:t>
      </w:r>
      <w:r>
        <w:rPr>
          <w:rFonts w:eastAsia="Sennheiser Office" w:cs="Sennheiser Office"/>
          <w:color w:val="000000" w:themeColor="text1"/>
        </w:rPr>
        <w:t xml:space="preserve">Klangqualität. </w:t>
      </w:r>
      <w:r w:rsidR="00D94DD8">
        <w:rPr>
          <w:rFonts w:eastAsia="Sennheiser Office" w:cs="Sennheiser Office"/>
          <w:color w:val="000000" w:themeColor="text1"/>
        </w:rPr>
        <w:t>Außerdem können b</w:t>
      </w:r>
      <w:r>
        <w:rPr>
          <w:rFonts w:eastAsia="Sennheiser Office" w:cs="Sennheiser Office"/>
          <w:color w:val="000000" w:themeColor="text1"/>
        </w:rPr>
        <w:t xml:space="preserve">ei Bedarf </w:t>
      </w:r>
      <w:r w:rsidR="00143C14">
        <w:rPr>
          <w:rFonts w:eastAsia="Sennheiser Office" w:cs="Sennheiser Office"/>
          <w:color w:val="000000" w:themeColor="text1"/>
        </w:rPr>
        <w:t xml:space="preserve">Stereo- </w:t>
      </w:r>
      <w:r w:rsidR="00795929">
        <w:rPr>
          <w:rFonts w:eastAsia="Sennheiser Office" w:cs="Sennheiser Office"/>
          <w:color w:val="000000" w:themeColor="text1"/>
        </w:rPr>
        <w:t>und</w:t>
      </w:r>
      <w:r w:rsidR="00143C14">
        <w:rPr>
          <w:rFonts w:eastAsia="Sennheiser Office" w:cs="Sennheiser Office"/>
          <w:color w:val="000000" w:themeColor="text1"/>
        </w:rPr>
        <w:t xml:space="preserve"> </w:t>
      </w:r>
      <w:r>
        <w:rPr>
          <w:rFonts w:eastAsia="Sennheiser Office" w:cs="Sennheiser Office"/>
          <w:color w:val="000000" w:themeColor="text1"/>
        </w:rPr>
        <w:t xml:space="preserve">5.1-Inhalte </w:t>
      </w:r>
      <w:r w:rsidR="00AD39AA">
        <w:rPr>
          <w:rFonts w:eastAsia="Sennheiser Office" w:cs="Sennheiser Office"/>
          <w:color w:val="000000" w:themeColor="text1"/>
        </w:rPr>
        <w:t>hochskalier</w:t>
      </w:r>
      <w:r w:rsidR="00D94DD8">
        <w:rPr>
          <w:rFonts w:eastAsia="Sennheiser Office" w:cs="Sennheiser Office"/>
          <w:color w:val="000000" w:themeColor="text1"/>
        </w:rPr>
        <w:t>t werden</w:t>
      </w:r>
      <w:r w:rsidR="00AD39AA">
        <w:rPr>
          <w:rFonts w:eastAsia="Sennheiser Office" w:cs="Sennheiser Office"/>
          <w:color w:val="000000" w:themeColor="text1"/>
        </w:rPr>
        <w:t xml:space="preserve">, </w:t>
      </w:r>
      <w:r w:rsidR="008B77AD">
        <w:rPr>
          <w:rFonts w:eastAsia="Sennheiser Office" w:cs="Sennheiser Office"/>
          <w:color w:val="000000" w:themeColor="text1"/>
        </w:rPr>
        <w:t>um die Künstler*innen direkt im eigenen Wohnzimmer auftreten zu lassen.</w:t>
      </w:r>
    </w:p>
    <w:p w14:paraId="2742E5B3" w14:textId="77777777" w:rsidR="00143C14" w:rsidRDefault="00143C14" w:rsidP="5FBF8B8B">
      <w:pPr>
        <w:rPr>
          <w:rFonts w:ascii="Sennheiser Office" w:eastAsia="Sennheiser Office" w:hAnsi="Sennheiser Office" w:cs="Sennheiser Office"/>
          <w:color w:val="000000" w:themeColor="text1"/>
        </w:rPr>
      </w:pPr>
    </w:p>
    <w:p w14:paraId="265B7BF3" w14:textId="13E1B7DF" w:rsidR="009F495A" w:rsidRPr="009F495A" w:rsidRDefault="009F495A" w:rsidP="5FBF8B8B">
      <w:pPr>
        <w:rPr>
          <w:rFonts w:ascii="Sennheiser Office" w:eastAsia="Sennheiser Office" w:hAnsi="Sennheiser Office" w:cs="Sennheiser Office"/>
          <w:color w:val="000000" w:themeColor="text1"/>
        </w:rPr>
      </w:pPr>
      <w:r>
        <w:rPr>
          <w:rFonts w:ascii="Sennheiser Office" w:eastAsia="Sennheiser Office" w:hAnsi="Sennheiser Office" w:cs="Sennheiser Office"/>
          <w:color w:val="000000" w:themeColor="text1"/>
        </w:rPr>
        <w:lastRenderedPageBreak/>
        <w:t xml:space="preserve">Die Sennheiser AMBEO Soundbar Plus </w:t>
      </w:r>
      <w:r w:rsidR="00795929">
        <w:rPr>
          <w:rFonts w:ascii="Sennheiser Office" w:eastAsia="Sennheiser Office" w:hAnsi="Sennheiser Office" w:cs="Sennheiser Office"/>
          <w:color w:val="000000" w:themeColor="text1"/>
        </w:rPr>
        <w:t>nutzt</w:t>
      </w:r>
      <w:r w:rsidR="006B5C92">
        <w:rPr>
          <w:rFonts w:ascii="Sennheiser Office" w:eastAsia="Sennheiser Office" w:hAnsi="Sennheiser Office" w:cs="Sennheiser Office"/>
          <w:color w:val="000000" w:themeColor="text1"/>
        </w:rPr>
        <w:t xml:space="preserve"> </w:t>
      </w:r>
      <w:r w:rsidR="00672C04">
        <w:rPr>
          <w:rFonts w:ascii="Sennheiser Office" w:eastAsia="Sennheiser Office" w:hAnsi="Sennheiser Office" w:cs="Sennheiser Office"/>
          <w:color w:val="000000" w:themeColor="text1"/>
        </w:rPr>
        <w:t>die</w:t>
      </w:r>
      <w:r>
        <w:rPr>
          <w:rFonts w:ascii="Sennheiser Office" w:eastAsia="Sennheiser Office" w:hAnsi="Sennheiser Office" w:cs="Sennheiser Office"/>
          <w:color w:val="000000" w:themeColor="text1"/>
        </w:rPr>
        <w:t xml:space="preserve"> AMBEO|OS-Plattform, die den </w:t>
      </w:r>
      <w:r w:rsidR="00672C04">
        <w:rPr>
          <w:rFonts w:ascii="Sennheiser Office" w:eastAsia="Sennheiser Office" w:hAnsi="Sennheiser Office" w:cs="Sennheiser Office"/>
          <w:color w:val="000000" w:themeColor="text1"/>
        </w:rPr>
        <w:t xml:space="preserve">direkten </w:t>
      </w:r>
      <w:r>
        <w:rPr>
          <w:rFonts w:ascii="Sennheiser Office" w:eastAsia="Sennheiser Office" w:hAnsi="Sennheiser Office" w:cs="Sennheiser Office"/>
          <w:color w:val="000000" w:themeColor="text1"/>
        </w:rPr>
        <w:t xml:space="preserve">Zugriff auf Streaming-Dienste wie Apple AirPlay 2, Spotify Connect oder TIDAL Connect ermöglicht und </w:t>
      </w:r>
      <w:r w:rsidR="0034627D">
        <w:rPr>
          <w:rFonts w:ascii="Sennheiser Office" w:eastAsia="Sennheiser Office" w:hAnsi="Sennheiser Office" w:cs="Sennheiser Office"/>
          <w:color w:val="000000" w:themeColor="text1"/>
        </w:rPr>
        <w:t xml:space="preserve">außerdem </w:t>
      </w:r>
      <w:r>
        <w:rPr>
          <w:rFonts w:ascii="Sennheiser Office" w:eastAsia="Sennheiser Office" w:hAnsi="Sennheiser Office" w:cs="Sennheiser Office"/>
          <w:color w:val="000000" w:themeColor="text1"/>
        </w:rPr>
        <w:t>die Verbindung mit Google</w:t>
      </w:r>
      <w:r w:rsidR="00A21ECA">
        <w:rPr>
          <w:rFonts w:ascii="Sennheiser Office" w:eastAsia="Sennheiser Office" w:hAnsi="Sennheiser Office" w:cs="Sennheiser Office"/>
          <w:color w:val="000000" w:themeColor="text1"/>
        </w:rPr>
        <w:t xml:space="preserve"> </w:t>
      </w:r>
      <w:proofErr w:type="spellStart"/>
      <w:r w:rsidR="00427FA5">
        <w:rPr>
          <w:rFonts w:ascii="Sennheiser Office" w:eastAsia="Sennheiser Office" w:hAnsi="Sennheiser Office" w:cs="Sennheiser Office"/>
          <w:color w:val="000000" w:themeColor="text1"/>
        </w:rPr>
        <w:t>Assist</w:t>
      </w:r>
      <w:r w:rsidR="004A70A3">
        <w:rPr>
          <w:rFonts w:ascii="Sennheiser Office" w:eastAsia="Sennheiser Office" w:hAnsi="Sennheiser Office" w:cs="Sennheiser Office"/>
          <w:color w:val="000000" w:themeColor="text1"/>
        </w:rPr>
        <w:t>a</w:t>
      </w:r>
      <w:r w:rsidR="00427FA5">
        <w:rPr>
          <w:rFonts w:ascii="Sennheiser Office" w:eastAsia="Sennheiser Office" w:hAnsi="Sennheiser Office" w:cs="Sennheiser Office"/>
          <w:color w:val="000000" w:themeColor="text1"/>
        </w:rPr>
        <w:t>nt</w:t>
      </w:r>
      <w:proofErr w:type="spellEnd"/>
      <w:r w:rsidR="006B5C92">
        <w:rPr>
          <w:rFonts w:ascii="Sennheiser Office" w:eastAsia="Sennheiser Office" w:hAnsi="Sennheiser Office" w:cs="Sennheiser Office"/>
          <w:color w:val="000000" w:themeColor="text1"/>
        </w:rPr>
        <w:t>-</w:t>
      </w:r>
      <w:r w:rsidR="00E451D5">
        <w:rPr>
          <w:rFonts w:ascii="Sennheiser Office" w:eastAsia="Sennheiser Office" w:hAnsi="Sennheiser Office" w:cs="Sennheiser Office"/>
          <w:color w:val="000000" w:themeColor="text1"/>
        </w:rPr>
        <w:t>f</w:t>
      </w:r>
      <w:r w:rsidR="00A21ECA">
        <w:rPr>
          <w:rFonts w:ascii="Sennheiser Office" w:eastAsia="Sennheiser Office" w:hAnsi="Sennheiser Office" w:cs="Sennheiser Office"/>
          <w:color w:val="000000" w:themeColor="text1"/>
        </w:rPr>
        <w:t xml:space="preserve">ähigen Geräten mit integriertem Chromecast </w:t>
      </w:r>
      <w:proofErr w:type="gramStart"/>
      <w:r w:rsidR="00A21ECA">
        <w:rPr>
          <w:rFonts w:ascii="Sennheiser Office" w:eastAsia="Sennheiser Office" w:hAnsi="Sennheiser Office" w:cs="Sennheiser Office"/>
          <w:color w:val="000000" w:themeColor="text1"/>
        </w:rPr>
        <w:t>erlaubt.*</w:t>
      </w:r>
      <w:proofErr w:type="gramEnd"/>
      <w:r w:rsidR="00A21ECA">
        <w:rPr>
          <w:rFonts w:ascii="Sennheiser Office" w:eastAsia="Sennheiser Office" w:hAnsi="Sennheiser Office" w:cs="Sennheiser Office"/>
          <w:color w:val="000000" w:themeColor="text1"/>
        </w:rPr>
        <w:t>* Darüber hinaus ist die Soundbar mit den Sprachassisten</w:t>
      </w:r>
      <w:r w:rsidR="0034627D">
        <w:rPr>
          <w:rFonts w:ascii="Sennheiser Office" w:eastAsia="Sennheiser Office" w:hAnsi="Sennheiser Office" w:cs="Sennheiser Office"/>
          <w:color w:val="000000" w:themeColor="text1"/>
        </w:rPr>
        <w:t>ten</w:t>
      </w:r>
      <w:r w:rsidR="00A21ECA">
        <w:rPr>
          <w:rFonts w:ascii="Sennheiser Office" w:eastAsia="Sennheiser Office" w:hAnsi="Sennheiser Office" w:cs="Sennheiser Office"/>
          <w:color w:val="000000" w:themeColor="text1"/>
        </w:rPr>
        <w:t xml:space="preserve"> Alexa</w:t>
      </w:r>
      <w:r w:rsidR="0034627D">
        <w:rPr>
          <w:rFonts w:ascii="Sennheiser Office" w:eastAsia="Sennheiser Office" w:hAnsi="Sennheiser Office" w:cs="Sennheiser Office"/>
          <w:color w:val="000000" w:themeColor="text1"/>
        </w:rPr>
        <w:t xml:space="preserve"> </w:t>
      </w:r>
      <w:proofErr w:type="spellStart"/>
      <w:r w:rsidR="0034627D">
        <w:rPr>
          <w:rFonts w:ascii="Sennheiser Office" w:eastAsia="Sennheiser Office" w:hAnsi="Sennheiser Office" w:cs="Sennheiser Office"/>
          <w:color w:val="000000" w:themeColor="text1"/>
        </w:rPr>
        <w:t>Built</w:t>
      </w:r>
      <w:proofErr w:type="spellEnd"/>
      <w:r w:rsidR="0034627D">
        <w:rPr>
          <w:rFonts w:ascii="Sennheiser Office" w:eastAsia="Sennheiser Office" w:hAnsi="Sennheiser Office" w:cs="Sennheiser Office"/>
          <w:color w:val="000000" w:themeColor="text1"/>
        </w:rPr>
        <w:t>-</w:t>
      </w:r>
      <w:r w:rsidR="00020A33">
        <w:rPr>
          <w:rFonts w:ascii="Sennheiser Office" w:eastAsia="Sennheiser Office" w:hAnsi="Sennheiser Office" w:cs="Sennheiser Office"/>
          <w:color w:val="000000" w:themeColor="text1"/>
        </w:rPr>
        <w:t>in***</w:t>
      </w:r>
      <w:r w:rsidR="00A21ECA">
        <w:rPr>
          <w:rFonts w:ascii="Sennheiser Office" w:eastAsia="Sennheiser Office" w:hAnsi="Sennheiser Office" w:cs="Sennheiser Office"/>
          <w:color w:val="000000" w:themeColor="text1"/>
        </w:rPr>
        <w:t xml:space="preserve"> und</w:t>
      </w:r>
      <w:r w:rsidR="00020A33">
        <w:rPr>
          <w:rFonts w:ascii="Sennheiser Office" w:eastAsia="Sennheiser Office" w:hAnsi="Sennheiser Office" w:cs="Sennheiser Office"/>
          <w:color w:val="000000" w:themeColor="text1"/>
        </w:rPr>
        <w:t xml:space="preserve"> Apple</w:t>
      </w:r>
      <w:r w:rsidR="00A21ECA">
        <w:rPr>
          <w:rFonts w:ascii="Sennheiser Office" w:eastAsia="Sennheiser Office" w:hAnsi="Sennheiser Office" w:cs="Sennheiser Office"/>
          <w:color w:val="000000" w:themeColor="text1"/>
        </w:rPr>
        <w:t xml:space="preserve"> Siri ausgerüstet.</w:t>
      </w:r>
    </w:p>
    <w:p w14:paraId="479990E2" w14:textId="2F3AD5D7" w:rsidR="37B36918" w:rsidRPr="009F495A" w:rsidRDefault="37B36918" w:rsidP="37B36918">
      <w:pPr>
        <w:rPr>
          <w:rFonts w:eastAsia="Sennheiser Office" w:cs="Sennheiser Office"/>
          <w:color w:val="000000" w:themeColor="text1"/>
          <w:szCs w:val="18"/>
        </w:rPr>
      </w:pPr>
    </w:p>
    <w:p w14:paraId="194A6C1E" w14:textId="621F71C0" w:rsidR="37B36918" w:rsidRPr="00B234FA" w:rsidRDefault="37B36918" w:rsidP="37B36918">
      <w:pPr>
        <w:rPr>
          <w:szCs w:val="18"/>
        </w:rPr>
      </w:pPr>
      <w:r w:rsidRPr="00B234FA">
        <w:rPr>
          <w:noProof/>
          <w:szCs w:val="18"/>
        </w:rPr>
        <w:drawing>
          <wp:inline distT="0" distB="0" distL="0" distR="0" wp14:anchorId="2C15FF94" wp14:editId="25F4717B">
            <wp:extent cx="4925484" cy="2770584"/>
            <wp:effectExtent l="0" t="0" r="0" b="0"/>
            <wp:docPr id="534577395" name="Grafik 534577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484" cy="277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8539" w14:textId="568C2EC4" w:rsidR="37B36918" w:rsidRPr="00B234FA" w:rsidRDefault="37B36918" w:rsidP="37B36918">
      <w:pPr>
        <w:rPr>
          <w:rFonts w:eastAsia="Sennheiser Office" w:cs="Sennheiser Office"/>
          <w:b/>
          <w:bCs/>
          <w:color w:val="000000" w:themeColor="text1"/>
          <w:szCs w:val="18"/>
          <w:lang w:val="en-US"/>
        </w:rPr>
      </w:pPr>
    </w:p>
    <w:p w14:paraId="44CD275C" w14:textId="3B8B4BD2" w:rsidR="37B36918" w:rsidRPr="00427FA5" w:rsidRDefault="37B36918" w:rsidP="37B36918">
      <w:pPr>
        <w:rPr>
          <w:rFonts w:eastAsia="Sennheiser Office" w:cs="Sennheiser Office"/>
          <w:b/>
          <w:bCs/>
          <w:color w:val="000000" w:themeColor="text1"/>
          <w:szCs w:val="18"/>
        </w:rPr>
      </w:pPr>
      <w:r w:rsidRPr="00427FA5">
        <w:rPr>
          <w:rFonts w:eastAsia="Sennheiser Office" w:cs="Sennheiser Office"/>
          <w:b/>
          <w:bCs/>
          <w:color w:val="000000" w:themeColor="text1"/>
          <w:szCs w:val="18"/>
        </w:rPr>
        <w:t>AMBEO S</w:t>
      </w:r>
      <w:r w:rsidR="00427FA5">
        <w:rPr>
          <w:rFonts w:eastAsia="Sennheiser Office" w:cs="Sennheiser Office"/>
          <w:b/>
          <w:bCs/>
          <w:color w:val="000000" w:themeColor="text1"/>
          <w:szCs w:val="18"/>
        </w:rPr>
        <w:t>ub</w:t>
      </w:r>
    </w:p>
    <w:p w14:paraId="20D6C2D8" w14:textId="1301E8AE" w:rsidR="00132D35" w:rsidRPr="00132D35" w:rsidRDefault="00132D35" w:rsidP="62317304">
      <w:pPr>
        <w:rPr>
          <w:rFonts w:eastAsia="Sennheiser Office" w:cs="Sennheiser Office"/>
          <w:color w:val="000000" w:themeColor="text1"/>
        </w:rPr>
      </w:pPr>
      <w:r>
        <w:rPr>
          <w:rFonts w:eastAsia="Sennheiser Office" w:cs="Sennheiser Office"/>
          <w:color w:val="000000" w:themeColor="text1"/>
        </w:rPr>
        <w:t xml:space="preserve">Der neue AMBEO </w:t>
      </w:r>
      <w:r w:rsidR="00427FA5">
        <w:rPr>
          <w:rFonts w:eastAsia="Sennheiser Office" w:cs="Sennheiser Office"/>
          <w:color w:val="000000" w:themeColor="text1"/>
        </w:rPr>
        <w:t>Sub</w:t>
      </w:r>
      <w:r>
        <w:rPr>
          <w:rFonts w:eastAsia="Sennheiser Office" w:cs="Sennheiser Office"/>
          <w:color w:val="000000" w:themeColor="text1"/>
        </w:rPr>
        <w:t xml:space="preserve"> </w:t>
      </w:r>
      <w:r w:rsidR="006E009D">
        <w:rPr>
          <w:rFonts w:eastAsia="Sennheiser Office" w:cs="Sennheiser Office"/>
          <w:color w:val="000000" w:themeColor="text1"/>
        </w:rPr>
        <w:t>sorgt für</w:t>
      </w:r>
      <w:r>
        <w:rPr>
          <w:rFonts w:eastAsia="Sennheiser Office" w:cs="Sennheiser Office"/>
          <w:color w:val="000000" w:themeColor="text1"/>
        </w:rPr>
        <w:t xml:space="preserve"> immersiven </w:t>
      </w:r>
      <w:r w:rsidR="00144249">
        <w:rPr>
          <w:rFonts w:eastAsia="Sennheiser Office" w:cs="Sennheiser Office"/>
          <w:color w:val="000000" w:themeColor="text1"/>
        </w:rPr>
        <w:t>Gänsehautklang</w:t>
      </w:r>
      <w:r>
        <w:rPr>
          <w:rFonts w:eastAsia="Sennheiser Office" w:cs="Sennheiser Office"/>
          <w:color w:val="000000" w:themeColor="text1"/>
        </w:rPr>
        <w:t>. Die tiefen Bässe basieren auf der AMBEO-</w:t>
      </w:r>
      <w:proofErr w:type="spellStart"/>
      <w:r>
        <w:rPr>
          <w:rFonts w:eastAsia="Sennheiser Office" w:cs="Sennheiser Office"/>
          <w:color w:val="000000" w:themeColor="text1"/>
        </w:rPr>
        <w:t>Virtual</w:t>
      </w:r>
      <w:r w:rsidR="00E451D5">
        <w:rPr>
          <w:rFonts w:eastAsia="Sennheiser Office" w:cs="Sennheiser Office"/>
          <w:color w:val="000000" w:themeColor="text1"/>
        </w:rPr>
        <w:t>i</w:t>
      </w:r>
      <w:r>
        <w:rPr>
          <w:rFonts w:eastAsia="Sennheiser Office" w:cs="Sennheiser Office"/>
          <w:color w:val="000000" w:themeColor="text1"/>
        </w:rPr>
        <w:t>sierungstechnologie</w:t>
      </w:r>
      <w:proofErr w:type="spellEnd"/>
      <w:r>
        <w:rPr>
          <w:rFonts w:eastAsia="Sennheiser Office" w:cs="Sennheiser Office"/>
          <w:color w:val="000000" w:themeColor="text1"/>
        </w:rPr>
        <w:t xml:space="preserve">, </w:t>
      </w:r>
      <w:r w:rsidR="00385FFF">
        <w:rPr>
          <w:rFonts w:eastAsia="Sennheiser Office" w:cs="Sennheiser Office"/>
          <w:color w:val="000000" w:themeColor="text1"/>
        </w:rPr>
        <w:t xml:space="preserve">die einen natürlichen </w:t>
      </w:r>
      <w:r w:rsidR="0024109E">
        <w:rPr>
          <w:rFonts w:eastAsia="Sennheiser Office" w:cs="Sennheiser Office"/>
          <w:color w:val="000000" w:themeColor="text1"/>
        </w:rPr>
        <w:t xml:space="preserve">und trotzdem räumlichen </w:t>
      </w:r>
      <w:r w:rsidR="00385FFF">
        <w:rPr>
          <w:rFonts w:eastAsia="Sennheiser Office" w:cs="Sennheiser Office"/>
          <w:color w:val="000000" w:themeColor="text1"/>
        </w:rPr>
        <w:t>Klang erzeug</w:t>
      </w:r>
      <w:r w:rsidR="0024109E">
        <w:rPr>
          <w:rFonts w:eastAsia="Sennheiser Office" w:cs="Sennheiser Office"/>
          <w:color w:val="000000" w:themeColor="text1"/>
        </w:rPr>
        <w:t>en.</w:t>
      </w:r>
      <w:r w:rsidR="00385FFF">
        <w:rPr>
          <w:rFonts w:eastAsia="Sennheiser Office" w:cs="Sennheiser Office"/>
          <w:color w:val="000000" w:themeColor="text1"/>
        </w:rPr>
        <w:t xml:space="preserve"> </w:t>
      </w:r>
      <w:r w:rsidR="0024109E">
        <w:rPr>
          <w:rFonts w:eastAsia="Sennheiser Office" w:cs="Sennheiser Office"/>
          <w:color w:val="000000" w:themeColor="text1"/>
        </w:rPr>
        <w:t xml:space="preserve">Ein </w:t>
      </w:r>
      <w:r w:rsidR="00385FFF">
        <w:rPr>
          <w:rFonts w:eastAsia="Sennheiser Office" w:cs="Sennheiser Office"/>
          <w:color w:val="000000" w:themeColor="text1"/>
        </w:rPr>
        <w:t>speziell entwickelter 8</w:t>
      </w:r>
      <w:r w:rsidR="00536457">
        <w:rPr>
          <w:rFonts w:eastAsia="Sennheiser Office" w:cs="Sennheiser Office"/>
          <w:color w:val="000000" w:themeColor="text1"/>
        </w:rPr>
        <w:t xml:space="preserve"> Zoll</w:t>
      </w:r>
      <w:r w:rsidR="00385FFF" w:rsidRPr="00385FFF">
        <w:rPr>
          <w:rFonts w:eastAsia="Sennheiser Office" w:cs="Sennheiser Office"/>
          <w:color w:val="000000" w:themeColor="text1"/>
        </w:rPr>
        <w:t xml:space="preserve"> </w:t>
      </w:r>
      <w:r w:rsidR="00385FFF" w:rsidRPr="00132D35">
        <w:rPr>
          <w:rFonts w:eastAsia="Sennheiser Office" w:cs="Sennheiser Office"/>
          <w:color w:val="000000" w:themeColor="text1"/>
        </w:rPr>
        <w:t xml:space="preserve">High-End-Tieftöner in Verbindung mit einem 350-Watt-Class-D-Verstärker </w:t>
      </w:r>
      <w:r w:rsidR="00202124">
        <w:rPr>
          <w:rFonts w:eastAsia="Sennheiser Office" w:cs="Sennheiser Office"/>
          <w:color w:val="000000" w:themeColor="text1"/>
        </w:rPr>
        <w:t xml:space="preserve">garantiert dabei </w:t>
      </w:r>
      <w:r w:rsidR="007D7589">
        <w:rPr>
          <w:rFonts w:eastAsia="Sennheiser Office" w:cs="Sennheiser Office"/>
          <w:color w:val="000000" w:themeColor="text1"/>
        </w:rPr>
        <w:t>kräftige</w:t>
      </w:r>
      <w:r w:rsidR="00202124">
        <w:rPr>
          <w:rFonts w:eastAsia="Sennheiser Office" w:cs="Sennheiser Office"/>
          <w:color w:val="000000" w:themeColor="text1"/>
        </w:rPr>
        <w:t xml:space="preserve"> und detaillierte</w:t>
      </w:r>
      <w:r w:rsidR="007D7589">
        <w:rPr>
          <w:rFonts w:eastAsia="Sennheiser Office" w:cs="Sennheiser Office"/>
          <w:color w:val="000000" w:themeColor="text1"/>
        </w:rPr>
        <w:t xml:space="preserve"> </w:t>
      </w:r>
      <w:r w:rsidR="00202124">
        <w:rPr>
          <w:rFonts w:eastAsia="Sennheiser Office" w:cs="Sennheiser Office"/>
          <w:color w:val="000000" w:themeColor="text1"/>
        </w:rPr>
        <w:t>Bässe</w:t>
      </w:r>
      <w:r w:rsidR="00385FFF" w:rsidRPr="00132D35">
        <w:rPr>
          <w:rFonts w:eastAsia="Sennheiser Office" w:cs="Sennheiser Office"/>
          <w:color w:val="000000" w:themeColor="text1"/>
        </w:rPr>
        <w:t>.</w:t>
      </w:r>
    </w:p>
    <w:p w14:paraId="6AC7D7C9" w14:textId="6B2AE104" w:rsidR="37B36918" w:rsidRPr="00132D35" w:rsidRDefault="37B36918" w:rsidP="37B36918">
      <w:pPr>
        <w:rPr>
          <w:rFonts w:eastAsia="Sennheiser Office" w:cs="Sennheiser Office"/>
          <w:color w:val="000000" w:themeColor="text1"/>
          <w:szCs w:val="18"/>
        </w:rPr>
      </w:pPr>
    </w:p>
    <w:p w14:paraId="46E6A340" w14:textId="663787DB" w:rsidR="00D46F0E" w:rsidRPr="00F83AC2" w:rsidRDefault="007D7589" w:rsidP="37B36918">
      <w:pPr>
        <w:rPr>
          <w:rFonts w:eastAsia="Sennheiser Office" w:cs="Sennheiser Office"/>
          <w:color w:val="000000" w:themeColor="text1"/>
        </w:rPr>
      </w:pPr>
      <w:r>
        <w:rPr>
          <w:rFonts w:eastAsia="Sennheiser Office" w:cs="Sennheiser Office"/>
          <w:color w:val="000000" w:themeColor="text1"/>
        </w:rPr>
        <w:t xml:space="preserve">Mit einem Design, dass der Klangqualität in nichts nachsteht, erzeugt der AMBEO </w:t>
      </w:r>
      <w:r w:rsidR="00427FA5">
        <w:rPr>
          <w:rFonts w:eastAsia="Sennheiser Office" w:cs="Sennheiser Office"/>
          <w:color w:val="000000" w:themeColor="text1"/>
        </w:rPr>
        <w:t>Sub</w:t>
      </w:r>
      <w:r w:rsidR="00D6309F">
        <w:rPr>
          <w:rFonts w:eastAsia="Sennheiser Office" w:cs="Sennheiser Office"/>
          <w:color w:val="000000" w:themeColor="text1"/>
        </w:rPr>
        <w:t xml:space="preserve"> </w:t>
      </w:r>
      <w:r>
        <w:rPr>
          <w:rFonts w:eastAsia="Sennheiser Office" w:cs="Sennheiser Office"/>
          <w:color w:val="000000" w:themeColor="text1"/>
        </w:rPr>
        <w:t>audiophile</w:t>
      </w:r>
      <w:r w:rsidR="000D6013">
        <w:rPr>
          <w:rFonts w:eastAsia="Sennheiser Office" w:cs="Sennheiser Office"/>
          <w:color w:val="000000" w:themeColor="text1"/>
        </w:rPr>
        <w:t xml:space="preserve"> und druckvolle</w:t>
      </w:r>
      <w:r>
        <w:rPr>
          <w:rFonts w:eastAsia="Sennheiser Office" w:cs="Sennheiser Office"/>
          <w:color w:val="000000" w:themeColor="text1"/>
        </w:rPr>
        <w:t xml:space="preserve"> Bässe bis 27 H</w:t>
      </w:r>
      <w:r w:rsidR="00BD53B8">
        <w:rPr>
          <w:rFonts w:eastAsia="Sennheiser Office" w:cs="Sennheiser Office"/>
          <w:color w:val="000000" w:themeColor="text1"/>
        </w:rPr>
        <w:t>z</w:t>
      </w:r>
      <w:r w:rsidR="00CC5B36">
        <w:rPr>
          <w:rFonts w:eastAsia="Sennheiser Office" w:cs="Sennheiser Office"/>
          <w:color w:val="000000" w:themeColor="text1"/>
        </w:rPr>
        <w:t xml:space="preserve"> im Subbassbereich</w:t>
      </w:r>
      <w:r>
        <w:rPr>
          <w:rFonts w:eastAsia="Sennheiser Office" w:cs="Sennheiser Office"/>
          <w:color w:val="000000" w:themeColor="text1"/>
        </w:rPr>
        <w:t xml:space="preserve">. Dank der Multi-Sub-Array-Technologie können Nutzer*innen bis zu vier </w:t>
      </w:r>
      <w:r w:rsidR="00D46F0E">
        <w:rPr>
          <w:rFonts w:eastAsia="Sennheiser Office" w:cs="Sennheiser Office"/>
          <w:color w:val="000000" w:themeColor="text1"/>
        </w:rPr>
        <w:t xml:space="preserve">Subwoofer gleichzeitig anschließen, um die Bassleistung zu skalieren und den optimalen Sound für ihre Anforderungen zu finden. </w:t>
      </w:r>
      <w:r w:rsidR="00CC5B36">
        <w:rPr>
          <w:rFonts w:eastAsia="Sennheiser Office" w:cs="Sennheiser Office"/>
          <w:color w:val="000000" w:themeColor="text1"/>
        </w:rPr>
        <w:t>Und w</w:t>
      </w:r>
      <w:r w:rsidR="00D46F0E">
        <w:rPr>
          <w:rFonts w:eastAsia="Sennheiser Office" w:cs="Sennheiser Office"/>
          <w:color w:val="000000" w:themeColor="text1"/>
        </w:rPr>
        <w:t xml:space="preserve">eil der AMBEO </w:t>
      </w:r>
      <w:r w:rsidR="00427FA5">
        <w:rPr>
          <w:rFonts w:eastAsia="Sennheiser Office" w:cs="Sennheiser Office"/>
          <w:color w:val="000000" w:themeColor="text1"/>
        </w:rPr>
        <w:t>Sub</w:t>
      </w:r>
      <w:r w:rsidR="00D46F0E">
        <w:rPr>
          <w:rFonts w:eastAsia="Sennheiser Office" w:cs="Sennheiser Office"/>
          <w:color w:val="000000" w:themeColor="text1"/>
        </w:rPr>
        <w:t xml:space="preserve"> ganz ohne </w:t>
      </w:r>
      <w:r w:rsidR="007E5DE2">
        <w:rPr>
          <w:rFonts w:eastAsia="Sennheiser Office" w:cs="Sennheiser Office"/>
          <w:color w:val="000000" w:themeColor="text1"/>
        </w:rPr>
        <w:t>Audiok</w:t>
      </w:r>
      <w:r w:rsidR="00D46F0E">
        <w:rPr>
          <w:rFonts w:eastAsia="Sennheiser Office" w:cs="Sennheiser Office"/>
          <w:color w:val="000000" w:themeColor="text1"/>
        </w:rPr>
        <w:t>abel funktioniert, bleibt die Umgebung dabei stets aufgeräumt.</w:t>
      </w:r>
    </w:p>
    <w:p w14:paraId="45FC5D0B" w14:textId="7D8A478F" w:rsidR="00D46F0E" w:rsidRPr="00427FA5" w:rsidRDefault="00D46F0E" w:rsidP="37B36918">
      <w:pPr>
        <w:rPr>
          <w:szCs w:val="18"/>
        </w:rPr>
      </w:pPr>
    </w:p>
    <w:p w14:paraId="3CE82D9D" w14:textId="112057A3" w:rsidR="00D46F0E" w:rsidRPr="00271723" w:rsidRDefault="00D46F0E" w:rsidP="37B36918">
      <w:pPr>
        <w:rPr>
          <w:szCs w:val="18"/>
        </w:rPr>
      </w:pPr>
      <w:r w:rsidRPr="00D46F0E">
        <w:rPr>
          <w:szCs w:val="18"/>
        </w:rPr>
        <w:t>Wie die AMBEO Soundbar P</w:t>
      </w:r>
      <w:r>
        <w:rPr>
          <w:szCs w:val="18"/>
        </w:rPr>
        <w:t xml:space="preserve">lus verfügt auch der AMBEO Sub </w:t>
      </w:r>
      <w:r w:rsidR="00427FA5">
        <w:rPr>
          <w:szCs w:val="18"/>
        </w:rPr>
        <w:t xml:space="preserve">über </w:t>
      </w:r>
      <w:r w:rsidR="002907CC">
        <w:rPr>
          <w:szCs w:val="18"/>
        </w:rPr>
        <w:t>eine</w:t>
      </w:r>
      <w:r w:rsidR="00427FA5">
        <w:rPr>
          <w:szCs w:val="18"/>
        </w:rPr>
        <w:t xml:space="preserve"> fortschrittliche </w:t>
      </w:r>
      <w:r w:rsidR="00427FA5" w:rsidRPr="00BB255A">
        <w:rPr>
          <w:rFonts w:eastAsia="Sennheiser Office" w:cs="Sennheiser Office"/>
          <w:color w:val="000000" w:themeColor="text1"/>
        </w:rPr>
        <w:t>Raumkalibrierung</w:t>
      </w:r>
      <w:r w:rsidR="002907CC">
        <w:rPr>
          <w:rFonts w:eastAsia="Sennheiser Office" w:cs="Sennheiser Office"/>
          <w:color w:val="000000" w:themeColor="text1"/>
        </w:rPr>
        <w:t>:</w:t>
      </w:r>
      <w:r w:rsidR="00427FA5">
        <w:rPr>
          <w:rFonts w:eastAsia="Sennheiser Office" w:cs="Sennheiser Office"/>
          <w:color w:val="000000" w:themeColor="text1"/>
        </w:rPr>
        <w:t xml:space="preserve"> Das integrierte Fernfeldmikro</w:t>
      </w:r>
      <w:r w:rsidR="007D47BB">
        <w:rPr>
          <w:rFonts w:eastAsia="Sennheiser Office" w:cs="Sennheiser Office"/>
          <w:color w:val="000000" w:themeColor="text1"/>
        </w:rPr>
        <w:t>fo</w:t>
      </w:r>
      <w:r w:rsidR="00427FA5">
        <w:rPr>
          <w:rFonts w:eastAsia="Sennheiser Office" w:cs="Sennheiser Office"/>
          <w:color w:val="000000" w:themeColor="text1"/>
        </w:rPr>
        <w:t xml:space="preserve">n des Lautsprechers erfasst die Akustik des </w:t>
      </w:r>
      <w:r w:rsidR="00427FA5">
        <w:rPr>
          <w:rFonts w:eastAsia="Sennheiser Office" w:cs="Sennheiser Office"/>
          <w:color w:val="000000" w:themeColor="text1"/>
        </w:rPr>
        <w:lastRenderedPageBreak/>
        <w:t xml:space="preserve">Raums, um die Klangkulisse anschließend an die </w:t>
      </w:r>
      <w:r w:rsidR="00E32293">
        <w:rPr>
          <w:rFonts w:eastAsia="Sennheiser Office" w:cs="Sennheiser Office"/>
          <w:color w:val="000000" w:themeColor="text1"/>
        </w:rPr>
        <w:t xml:space="preserve">vorherrschenden Bedingungen anpassen zu können. Mit der intuitiven Smart Control App lässt sich </w:t>
      </w:r>
      <w:r w:rsidR="001F5CB9">
        <w:rPr>
          <w:rFonts w:eastAsia="Sennheiser Office" w:cs="Sennheiser Office"/>
          <w:color w:val="000000" w:themeColor="text1"/>
        </w:rPr>
        <w:t xml:space="preserve">über viele weitere Einstellungsmöglichkeiten </w:t>
      </w:r>
      <w:r w:rsidR="00E32293">
        <w:rPr>
          <w:rFonts w:eastAsia="Sennheiser Office" w:cs="Sennheiser Office"/>
          <w:color w:val="000000" w:themeColor="text1"/>
        </w:rPr>
        <w:t>das Maximum aus dem AMBEO Sub herausholen.</w:t>
      </w:r>
    </w:p>
    <w:p w14:paraId="41DF15C1" w14:textId="7D366260" w:rsidR="37B36918" w:rsidRPr="00271723" w:rsidRDefault="37B36918" w:rsidP="37B36918">
      <w:pPr>
        <w:rPr>
          <w:rFonts w:eastAsia="Sennheiser Office" w:cs="Sennheiser Office"/>
          <w:b/>
          <w:bCs/>
          <w:color w:val="000000" w:themeColor="text1"/>
          <w:szCs w:val="18"/>
        </w:rPr>
      </w:pPr>
    </w:p>
    <w:p w14:paraId="4F7F0A63" w14:textId="20CED146" w:rsidR="37B36918" w:rsidRPr="00F33C84" w:rsidRDefault="37B36918" w:rsidP="37B36918">
      <w:pPr>
        <w:rPr>
          <w:rFonts w:eastAsia="Sennheiser Office" w:cs="Sennheiser Office"/>
          <w:color w:val="000000" w:themeColor="text1"/>
          <w:szCs w:val="18"/>
        </w:rPr>
      </w:pPr>
      <w:r w:rsidRPr="00F33C84">
        <w:rPr>
          <w:rFonts w:eastAsia="Sennheiser Office" w:cs="Sennheiser Office"/>
          <w:b/>
          <w:bCs/>
          <w:color w:val="000000" w:themeColor="text1"/>
          <w:szCs w:val="18"/>
        </w:rPr>
        <w:t>P</w:t>
      </w:r>
      <w:r w:rsidR="00E32293" w:rsidRPr="00F33C84">
        <w:rPr>
          <w:rFonts w:eastAsia="Sennheiser Office" w:cs="Sennheiser Office"/>
          <w:b/>
          <w:bCs/>
          <w:color w:val="000000" w:themeColor="text1"/>
          <w:szCs w:val="18"/>
        </w:rPr>
        <w:t>reise und Verfügbarkeit</w:t>
      </w:r>
    </w:p>
    <w:p w14:paraId="56B54650" w14:textId="0E9A2727" w:rsidR="00E32293" w:rsidRPr="00E32293" w:rsidRDefault="00E32293" w:rsidP="62317304">
      <w:pPr>
        <w:rPr>
          <w:rFonts w:eastAsia="Segoe UI" w:cs="Segoe UI"/>
          <w:color w:val="202124"/>
        </w:rPr>
      </w:pPr>
      <w:r w:rsidRPr="00E32293">
        <w:rPr>
          <w:rFonts w:eastAsia="Segoe UI" w:cs="Segoe UI"/>
          <w:color w:val="202124"/>
        </w:rPr>
        <w:t>Die Sennheiser AMBEO Soundbar P</w:t>
      </w:r>
      <w:r>
        <w:rPr>
          <w:rFonts w:eastAsia="Segoe UI" w:cs="Segoe UI"/>
          <w:color w:val="202124"/>
        </w:rPr>
        <w:t>lus und der AMBEO Sub können ab dem 1. September vorbestellt werden und si</w:t>
      </w:r>
      <w:r w:rsidR="00925B2A">
        <w:rPr>
          <w:rFonts w:eastAsia="Segoe UI" w:cs="Segoe UI"/>
          <w:color w:val="202124"/>
        </w:rPr>
        <w:t>nd</w:t>
      </w:r>
      <w:r>
        <w:rPr>
          <w:rFonts w:eastAsia="Segoe UI" w:cs="Segoe UI"/>
          <w:color w:val="202124"/>
        </w:rPr>
        <w:t xml:space="preserve"> ab dem </w:t>
      </w:r>
      <w:r w:rsidR="00FB1558">
        <w:rPr>
          <w:rFonts w:eastAsia="Segoe UI" w:cs="Segoe UI"/>
          <w:color w:val="202124"/>
        </w:rPr>
        <w:t>22</w:t>
      </w:r>
      <w:r>
        <w:rPr>
          <w:rFonts w:eastAsia="Segoe UI" w:cs="Segoe UI"/>
          <w:color w:val="202124"/>
        </w:rPr>
        <w:t xml:space="preserve">. September offiziell erhältlich. Die AMBEO </w:t>
      </w:r>
      <w:r w:rsidR="00F33C84">
        <w:rPr>
          <w:rFonts w:eastAsia="Segoe UI" w:cs="Segoe UI"/>
          <w:color w:val="202124"/>
        </w:rPr>
        <w:t>Soundbar P</w:t>
      </w:r>
      <w:r w:rsidR="00670418">
        <w:rPr>
          <w:rFonts w:eastAsia="Segoe UI" w:cs="Segoe UI"/>
          <w:color w:val="202124"/>
        </w:rPr>
        <w:t>lus</w:t>
      </w:r>
      <w:r w:rsidR="00F33C84">
        <w:rPr>
          <w:rFonts w:eastAsia="Segoe UI" w:cs="Segoe UI"/>
          <w:color w:val="202124"/>
        </w:rPr>
        <w:t xml:space="preserve"> </w:t>
      </w:r>
      <w:r w:rsidR="00F83AC2">
        <w:rPr>
          <w:rFonts w:eastAsia="Segoe UI" w:cs="Segoe UI"/>
          <w:color w:val="202124"/>
        </w:rPr>
        <w:t>kommt</w:t>
      </w:r>
      <w:r w:rsidR="00F33C84">
        <w:rPr>
          <w:rFonts w:eastAsia="Segoe UI" w:cs="Segoe UI"/>
          <w:color w:val="202124"/>
        </w:rPr>
        <w:t xml:space="preserve"> zu einem UVP von 1.499 Euro </w:t>
      </w:r>
      <w:r w:rsidR="00F83AC2">
        <w:rPr>
          <w:rFonts w:eastAsia="Segoe UI" w:cs="Segoe UI"/>
          <w:color w:val="202124"/>
        </w:rPr>
        <w:t>auf den Markt,</w:t>
      </w:r>
      <w:r w:rsidR="00F33C84">
        <w:rPr>
          <w:rFonts w:eastAsia="Segoe UI" w:cs="Segoe UI"/>
          <w:color w:val="202124"/>
        </w:rPr>
        <w:t xml:space="preserve"> die AMBEO Sub zu einem UVP von 699 Euro.</w:t>
      </w:r>
    </w:p>
    <w:p w14:paraId="3544350C" w14:textId="14B3E7F3" w:rsidR="00E32293" w:rsidRPr="00E32293" w:rsidRDefault="00E32293" w:rsidP="62317304">
      <w:pPr>
        <w:rPr>
          <w:rFonts w:eastAsia="Segoe UI" w:cs="Segoe UI"/>
          <w:color w:val="202124"/>
        </w:rPr>
      </w:pPr>
    </w:p>
    <w:p w14:paraId="339E6543" w14:textId="6DFE66EB" w:rsidR="5FBF8B8B" w:rsidRPr="00271723" w:rsidRDefault="5FBF8B8B" w:rsidP="5FBF8B8B">
      <w:pPr>
        <w:jc w:val="center"/>
        <w:rPr>
          <w:rFonts w:ascii="Sennheiser Office" w:eastAsia="Sennheiser Office" w:hAnsi="Sennheiser Office" w:cs="Sennheiser Office"/>
          <w:b/>
          <w:bCs/>
          <w:i/>
          <w:iCs/>
          <w:color w:val="202124"/>
          <w:szCs w:val="18"/>
        </w:rPr>
      </w:pPr>
    </w:p>
    <w:p w14:paraId="288EBD7E" w14:textId="012A172A" w:rsidR="00453BF7" w:rsidRPr="00453BF7" w:rsidRDefault="00453BF7" w:rsidP="00B87EE2">
      <w:pPr>
        <w:spacing w:afterAutospacing="1" w:line="240" w:lineRule="auto"/>
        <w:rPr>
          <w:rFonts w:ascii="Sennheiser Office" w:eastAsia="Sennheiser Office" w:hAnsi="Sennheiser Office" w:cs="Sennheiser Office"/>
          <w:i/>
          <w:iCs/>
          <w:color w:val="202124"/>
          <w:szCs w:val="18"/>
        </w:rPr>
      </w:pPr>
      <w:r w:rsidRPr="00453BF7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 xml:space="preserve">* </w:t>
      </w:r>
      <w:r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>D</w:t>
      </w:r>
      <w:r w:rsidRPr="00453BF7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 xml:space="preserve">ie </w:t>
      </w:r>
      <w:proofErr w:type="spellStart"/>
      <w:r w:rsidRPr="00453BF7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>upHear</w:t>
      </w:r>
      <w:proofErr w:type="spellEnd"/>
      <w:r w:rsidRPr="00453BF7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 xml:space="preserve">-Technologie ist </w:t>
      </w:r>
      <w:r w:rsidR="00950D87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 xml:space="preserve">eine </w:t>
      </w:r>
      <w:r w:rsidRPr="00453BF7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>Fraunhofer IIS</w:t>
      </w:r>
      <w:r w:rsidR="00950D87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>-</w:t>
      </w:r>
      <w:r w:rsidR="00F83AC2" w:rsidRPr="00453BF7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>zertifizier</w:t>
      </w:r>
      <w:r w:rsidR="00950D87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>te Technologie</w:t>
      </w:r>
      <w:r w:rsidRPr="00453BF7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>. www.iis.fraunhofer.de/audio</w:t>
      </w:r>
    </w:p>
    <w:p w14:paraId="07084825" w14:textId="449C1FA2" w:rsidR="00453BF7" w:rsidRPr="00124A2E" w:rsidRDefault="00453BF7" w:rsidP="00B87EE2">
      <w:pPr>
        <w:spacing w:afterAutospacing="1" w:line="240" w:lineRule="auto"/>
        <w:rPr>
          <w:rFonts w:ascii="Sennheiser Office" w:eastAsia="Sennheiser Office" w:hAnsi="Sennheiser Office" w:cs="Sennheiser Office"/>
          <w:i/>
          <w:iCs/>
          <w:color w:val="202124"/>
          <w:szCs w:val="18"/>
        </w:rPr>
      </w:pPr>
      <w:r w:rsidRPr="00453BF7">
        <w:rPr>
          <w:rFonts w:ascii="Sennheiser Office" w:eastAsia="Sennheiser Office" w:hAnsi="Sennheiser Office" w:cs="Sennheiser Office"/>
          <w:i/>
          <w:iCs/>
          <w:color w:val="202124"/>
          <w:szCs w:val="18"/>
          <w:lang w:val="en-US"/>
        </w:rPr>
        <w:t xml:space="preserve">** Google, Google Home und Chromecast </w:t>
      </w:r>
      <w:proofErr w:type="spellStart"/>
      <w:r w:rsidRPr="00453BF7">
        <w:rPr>
          <w:rFonts w:ascii="Sennheiser Office" w:eastAsia="Sennheiser Office" w:hAnsi="Sennheiser Office" w:cs="Sennheiser Office"/>
          <w:i/>
          <w:iCs/>
          <w:color w:val="202124"/>
          <w:szCs w:val="18"/>
          <w:lang w:val="en-US"/>
        </w:rPr>
        <w:t>sind</w:t>
      </w:r>
      <w:proofErr w:type="spellEnd"/>
      <w:r w:rsidRPr="00453BF7">
        <w:rPr>
          <w:rFonts w:ascii="Sennheiser Office" w:eastAsia="Sennheiser Office" w:hAnsi="Sennheiser Office" w:cs="Sennheiser Office"/>
          <w:i/>
          <w:iCs/>
          <w:color w:val="202124"/>
          <w:szCs w:val="18"/>
          <w:lang w:val="en-US"/>
        </w:rPr>
        <w:t xml:space="preserve"> </w:t>
      </w:r>
      <w:proofErr w:type="spellStart"/>
      <w:r w:rsidRPr="00453BF7">
        <w:rPr>
          <w:rFonts w:ascii="Sennheiser Office" w:eastAsia="Sennheiser Office" w:hAnsi="Sennheiser Office" w:cs="Sennheiser Office"/>
          <w:i/>
          <w:iCs/>
          <w:color w:val="202124"/>
          <w:szCs w:val="18"/>
          <w:lang w:val="en-US"/>
        </w:rPr>
        <w:t>Marken</w:t>
      </w:r>
      <w:proofErr w:type="spellEnd"/>
      <w:r w:rsidRPr="00453BF7">
        <w:rPr>
          <w:rFonts w:ascii="Sennheiser Office" w:eastAsia="Sennheiser Office" w:hAnsi="Sennheiser Office" w:cs="Sennheiser Office"/>
          <w:i/>
          <w:iCs/>
          <w:color w:val="202124"/>
          <w:szCs w:val="18"/>
          <w:lang w:val="en-US"/>
        </w:rPr>
        <w:t xml:space="preserve"> von Google LLC. </w:t>
      </w:r>
      <w:r w:rsidR="00124A2E" w:rsidRPr="00124A2E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 xml:space="preserve">Der Google </w:t>
      </w:r>
      <w:proofErr w:type="spellStart"/>
      <w:r w:rsidR="00124A2E" w:rsidRPr="00124A2E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>Assistant</w:t>
      </w:r>
      <w:proofErr w:type="spellEnd"/>
      <w:r w:rsidR="00124A2E" w:rsidRPr="00124A2E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 xml:space="preserve"> ist in e</w:t>
      </w:r>
      <w:r w:rsidR="00124A2E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>inigen Ländern und Sprachen nicht verfügbar.</w:t>
      </w:r>
    </w:p>
    <w:p w14:paraId="30531CE2" w14:textId="77777777" w:rsidR="00B87EE2" w:rsidRDefault="00453BF7" w:rsidP="00B87EE2">
      <w:pPr>
        <w:spacing w:afterAutospacing="1" w:line="240" w:lineRule="auto"/>
        <w:rPr>
          <w:rFonts w:ascii="Sennheiser Office" w:eastAsia="Sennheiser Office" w:hAnsi="Sennheiser Office" w:cs="Sennheiser Office"/>
          <w:i/>
          <w:iCs/>
          <w:color w:val="202124"/>
          <w:szCs w:val="18"/>
        </w:rPr>
      </w:pPr>
      <w:r w:rsidRPr="00453BF7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 xml:space="preserve">*** </w:t>
      </w:r>
      <w:proofErr w:type="gramStart"/>
      <w:r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>A</w:t>
      </w:r>
      <w:r w:rsidRPr="00453BF7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>bhängig</w:t>
      </w:r>
      <w:proofErr w:type="gramEnd"/>
      <w:r w:rsidRPr="00453BF7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 xml:space="preserve"> von regionaler Verfügbarkeit und Sprache. Amazon, Alexa und alle damit verbundenen Marken sind Marken von Amazon.com, Inc. oder </w:t>
      </w:r>
      <w:r w:rsidR="00D20CC3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>entsprechenden</w:t>
      </w:r>
      <w:r w:rsidRPr="00453BF7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 xml:space="preserve"> Tochtergesellschafte</w:t>
      </w:r>
      <w:r w:rsidR="00B87EE2">
        <w:rPr>
          <w:rFonts w:ascii="Sennheiser Office" w:eastAsia="Sennheiser Office" w:hAnsi="Sennheiser Office" w:cs="Sennheiser Office"/>
          <w:i/>
          <w:iCs/>
          <w:color w:val="202124"/>
          <w:szCs w:val="18"/>
        </w:rPr>
        <w:t>n.</w:t>
      </w:r>
    </w:p>
    <w:p w14:paraId="1A93EDFC" w14:textId="77777777" w:rsidR="00B87EE2" w:rsidRDefault="00B87EE2" w:rsidP="00B87EE2">
      <w:pPr>
        <w:spacing w:afterAutospacing="1"/>
        <w:rPr>
          <w:rFonts w:ascii="Sennheiser Office" w:eastAsia="Sennheiser Office" w:hAnsi="Sennheiser Office" w:cs="Sennheiser Office"/>
          <w:i/>
          <w:iCs/>
          <w:color w:val="202124"/>
          <w:szCs w:val="18"/>
        </w:rPr>
      </w:pPr>
    </w:p>
    <w:p w14:paraId="67D77CFE" w14:textId="30E51B74" w:rsidR="00F65421" w:rsidRPr="00B87EE2" w:rsidRDefault="00F65421" w:rsidP="00B87EE2">
      <w:pPr>
        <w:spacing w:afterAutospacing="1" w:line="240" w:lineRule="auto"/>
        <w:rPr>
          <w:b/>
          <w:bCs/>
          <w:color w:val="0095D5" w:themeColor="accent1"/>
          <w:szCs w:val="18"/>
        </w:rPr>
      </w:pPr>
      <w:r w:rsidRPr="00701FA4">
        <w:rPr>
          <w:b/>
          <w:bCs/>
          <w:color w:val="0095D5" w:themeColor="accent1"/>
          <w:szCs w:val="18"/>
        </w:rPr>
        <w:t xml:space="preserve">ÜBER DIE MARKE SENNHEISER </w:t>
      </w:r>
      <w:r w:rsidR="00B87EE2">
        <w:rPr>
          <w:b/>
          <w:bCs/>
          <w:color w:val="0095D5" w:themeColor="accent1"/>
          <w:szCs w:val="18"/>
        </w:rPr>
        <w:br/>
      </w:r>
      <w:r w:rsidRPr="00701FA4">
        <w:rPr>
          <w:szCs w:val="18"/>
        </w:rPr>
        <w:t xml:space="preserve"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Konferenzsysteme, Streaming-Technologien und Monitoring-Systeme zum Geschäft der Sennheiser electronic GmbH &amp; Co. KG gehören, wird das Geschäft mit Consumer Electronics-Produkten wie Kopfhörern, Soundbars und sprachoptimierten </w:t>
      </w:r>
      <w:proofErr w:type="spellStart"/>
      <w:r w:rsidRPr="00701FA4">
        <w:rPr>
          <w:szCs w:val="18"/>
        </w:rPr>
        <w:t>Hearables</w:t>
      </w:r>
      <w:proofErr w:type="spellEnd"/>
      <w:r w:rsidRPr="00701FA4">
        <w:rPr>
          <w:szCs w:val="18"/>
        </w:rPr>
        <w:t xml:space="preserve"> von der Sonova Holding AG unter der Lizenz von Sennheiser betrieben</w:t>
      </w:r>
      <w:r>
        <w:rPr>
          <w:szCs w:val="18"/>
        </w:rPr>
        <w:t>.</w:t>
      </w:r>
    </w:p>
    <w:p w14:paraId="06674036" w14:textId="5E6595D7" w:rsidR="00F65421" w:rsidRPr="00B87EE2" w:rsidRDefault="00000000" w:rsidP="00B87EE2">
      <w:pPr>
        <w:spacing w:line="240" w:lineRule="auto"/>
        <w:rPr>
          <w:color w:val="0095D5" w:themeColor="accent1"/>
          <w:szCs w:val="18"/>
        </w:rPr>
      </w:pPr>
      <w:hyperlink r:id="rId14" w:history="1">
        <w:r w:rsidR="00F65421" w:rsidRPr="00105A43">
          <w:rPr>
            <w:rStyle w:val="Hyperlink"/>
            <w:szCs w:val="18"/>
          </w:rPr>
          <w:t>www.sennheiser.com</w:t>
        </w:r>
      </w:hyperlink>
      <w:r w:rsidR="00B87EE2">
        <w:rPr>
          <w:color w:val="0095D5" w:themeColor="accent1"/>
          <w:szCs w:val="18"/>
        </w:rPr>
        <w:br/>
      </w:r>
      <w:hyperlink r:id="rId15" w:history="1">
        <w:r w:rsidR="00B87EE2" w:rsidRPr="00527740">
          <w:rPr>
            <w:rStyle w:val="Hyperlink"/>
            <w:szCs w:val="18"/>
          </w:rPr>
          <w:t>www.sennheiser-hearing.com</w:t>
        </w:r>
      </w:hyperlink>
    </w:p>
    <w:p w14:paraId="4216F91C" w14:textId="77777777" w:rsidR="00F65421" w:rsidRPr="00701FA4" w:rsidRDefault="00F65421" w:rsidP="00F65421"/>
    <w:p w14:paraId="065F886F" w14:textId="77777777" w:rsidR="00F65421" w:rsidRPr="00701FA4" w:rsidRDefault="00F65421" w:rsidP="00F65421">
      <w:pPr>
        <w:spacing w:line="240" w:lineRule="auto"/>
        <w:rPr>
          <w:b/>
          <w:szCs w:val="18"/>
        </w:rPr>
      </w:pPr>
      <w:r w:rsidRPr="00701FA4">
        <w:br/>
      </w:r>
      <w:r w:rsidRPr="00701FA4">
        <w:rPr>
          <w:b/>
          <w:szCs w:val="18"/>
        </w:rPr>
        <w:t>Pressekontakt</w:t>
      </w:r>
    </w:p>
    <w:p w14:paraId="1A01B4F6" w14:textId="77777777" w:rsidR="00F65421" w:rsidRPr="00701FA4" w:rsidRDefault="00F65421" w:rsidP="00F65421">
      <w:pPr>
        <w:spacing w:line="240" w:lineRule="auto"/>
      </w:pPr>
      <w:r w:rsidRPr="00701FA4">
        <w:t>Sonova Consumer Hearing GmbH</w:t>
      </w:r>
    </w:p>
    <w:p w14:paraId="4E880268" w14:textId="77777777" w:rsidR="00F65421" w:rsidRPr="00701FA4" w:rsidRDefault="00F65421" w:rsidP="00F65421">
      <w:pPr>
        <w:spacing w:line="240" w:lineRule="auto"/>
        <w:rPr>
          <w:szCs w:val="18"/>
        </w:rPr>
      </w:pPr>
      <w:r w:rsidRPr="00701FA4">
        <w:rPr>
          <w:color w:val="0095D5" w:themeColor="accent1"/>
          <w:szCs w:val="18"/>
        </w:rPr>
        <w:t>Milan Schlegel</w:t>
      </w:r>
    </w:p>
    <w:p w14:paraId="52D11CBB" w14:textId="77777777" w:rsidR="00F65421" w:rsidRPr="002A637B" w:rsidRDefault="00F65421" w:rsidP="00F65421">
      <w:pPr>
        <w:spacing w:line="240" w:lineRule="auto"/>
        <w:rPr>
          <w:lang w:val="en-US"/>
        </w:rPr>
      </w:pPr>
      <w:r w:rsidRPr="002A637B">
        <w:rPr>
          <w:lang w:val="en-US"/>
        </w:rPr>
        <w:t xml:space="preserve">PR and Influencer Manager EMEA </w:t>
      </w:r>
      <w:r>
        <w:rPr>
          <w:lang w:val="en-US"/>
        </w:rPr>
        <w:br/>
      </w:r>
      <w:r w:rsidRPr="002A637B">
        <w:rPr>
          <w:lang w:val="en-US"/>
        </w:rPr>
        <w:t>Sennheiser</w:t>
      </w:r>
      <w:r>
        <w:rPr>
          <w:lang w:val="en-US"/>
        </w:rPr>
        <w:t xml:space="preserve"> Headphones &amp; Soundbars</w:t>
      </w:r>
    </w:p>
    <w:p w14:paraId="3B4820AE" w14:textId="77777777" w:rsidR="00F65421" w:rsidRPr="00701FA4" w:rsidRDefault="00F65421" w:rsidP="00F65421">
      <w:pPr>
        <w:spacing w:line="240" w:lineRule="auto"/>
      </w:pPr>
      <w:r w:rsidRPr="00701FA4">
        <w:t>T +49 (0) 5130 9490119</w:t>
      </w:r>
    </w:p>
    <w:p w14:paraId="56D90AE6" w14:textId="48E867C1" w:rsidR="00F65421" w:rsidRPr="00F65421" w:rsidRDefault="00000000" w:rsidP="00F65421">
      <w:pPr>
        <w:rPr>
          <w:color w:val="0095D5" w:themeColor="accent1"/>
          <w:u w:val="single"/>
        </w:rPr>
      </w:pPr>
      <w:hyperlink r:id="rId16" w:history="1">
        <w:r w:rsidR="00F65421" w:rsidRPr="00701FA4">
          <w:rPr>
            <w:rStyle w:val="Hyperlink"/>
          </w:rPr>
          <w:t>milan.schlegel@sennheiser-ce.com</w:t>
        </w:r>
      </w:hyperlink>
    </w:p>
    <w:sectPr w:rsidR="00F65421" w:rsidRPr="00F65421" w:rsidSect="003C5CBB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8D940" w14:textId="77777777" w:rsidR="00464FCC" w:rsidRDefault="00464FCC" w:rsidP="00CA1EB9">
      <w:pPr>
        <w:spacing w:line="240" w:lineRule="auto"/>
      </w:pPr>
      <w:r>
        <w:separator/>
      </w:r>
    </w:p>
  </w:endnote>
  <w:endnote w:type="continuationSeparator" w:id="0">
    <w:p w14:paraId="3D5F494E" w14:textId="77777777" w:rsidR="00464FCC" w:rsidRDefault="00464FCC" w:rsidP="00CA1EB9">
      <w:pPr>
        <w:spacing w:line="240" w:lineRule="auto"/>
      </w:pPr>
      <w:r>
        <w:continuationSeparator/>
      </w:r>
    </w:p>
  </w:endnote>
  <w:endnote w:type="continuationNotice" w:id="1">
    <w:p w14:paraId="190C2D8E" w14:textId="77777777" w:rsidR="00464FCC" w:rsidRDefault="00464FC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27B835A2-4186-4779-A304-7CDD96CDE89D}"/>
    <w:embedBold r:id="rId2" w:fontKey="{4312BDDC-9749-4CF4-BC47-EFF723A057BD}"/>
    <w:embedItalic r:id="rId3" w:fontKey="{51CBD180-915E-4F83-A299-CFA9685F59C1}"/>
    <w:embedBoldItalic r:id="rId4" w:fontKey="{E400AD95-E51D-4091-BB89-480D095A36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1A214E7-6D54-4DE7-8114-89421D04CBDB}"/>
  </w:font>
  <w:font w:name="Helvetica">
    <w:panose1 w:val="00000000000000000000"/>
    <w:charset w:val="00"/>
    <w:family w:val="swiss"/>
    <w:pitch w:val="variable"/>
    <w:sig w:usb0="E0000AFF" w:usb1="5000785B" w:usb2="00000000" w:usb3="00000000" w:csb0="000001BF" w:csb1="00000000"/>
    <w:embedRegular r:id="rId6" w:fontKey="{429849DC-19C2-4EE1-BCEC-ECD138843F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3A039BE-D691-43F4-A8D5-D5F1BC7488E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62317304" w14:paraId="43211FD0" w14:textId="77777777" w:rsidTr="62317304">
      <w:tc>
        <w:tcPr>
          <w:tcW w:w="2625" w:type="dxa"/>
        </w:tcPr>
        <w:p w14:paraId="0A30E1A8" w14:textId="2C7D9CCB" w:rsidR="62317304" w:rsidRDefault="62317304" w:rsidP="62317304">
          <w:pPr>
            <w:pStyle w:val="Kopfzeile"/>
            <w:ind w:left="-115"/>
            <w:jc w:val="left"/>
          </w:pPr>
        </w:p>
      </w:tc>
      <w:tc>
        <w:tcPr>
          <w:tcW w:w="2625" w:type="dxa"/>
        </w:tcPr>
        <w:p w14:paraId="308D89E5" w14:textId="765CE950" w:rsidR="62317304" w:rsidRDefault="62317304" w:rsidP="62317304">
          <w:pPr>
            <w:pStyle w:val="Kopfzeile"/>
            <w:jc w:val="center"/>
          </w:pPr>
        </w:p>
      </w:tc>
      <w:tc>
        <w:tcPr>
          <w:tcW w:w="2625" w:type="dxa"/>
        </w:tcPr>
        <w:p w14:paraId="4250F2A7" w14:textId="5D6A26F1" w:rsidR="62317304" w:rsidRDefault="62317304" w:rsidP="62317304">
          <w:pPr>
            <w:pStyle w:val="Kopfzeile"/>
            <w:ind w:right="-115"/>
          </w:pPr>
        </w:p>
      </w:tc>
    </w:tr>
  </w:tbl>
  <w:p w14:paraId="43EFCFB8" w14:textId="7FDCDDFD" w:rsidR="62317304" w:rsidRDefault="62317304" w:rsidP="6231730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F0C00" w14:textId="77777777" w:rsidR="00800B7F" w:rsidRDefault="00800B7F">
    <w:pPr>
      <w:pStyle w:val="Fuzeile"/>
    </w:pPr>
    <w:r>
      <w:rPr>
        <w:noProof/>
        <w:lang w:val="en-US"/>
      </w:rPr>
      <w:drawing>
        <wp:anchor distT="0" distB="0" distL="114300" distR="114300" simplePos="0" relativeHeight="251658240" behindDoc="0" locked="1" layoutInCell="1" allowOverlap="1" wp14:anchorId="273B67E7" wp14:editId="2D0DD379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E13FC" w14:textId="77777777" w:rsidR="00464FCC" w:rsidRDefault="00464FCC" w:rsidP="00CA1EB9">
      <w:pPr>
        <w:spacing w:line="240" w:lineRule="auto"/>
      </w:pPr>
      <w:r>
        <w:separator/>
      </w:r>
    </w:p>
  </w:footnote>
  <w:footnote w:type="continuationSeparator" w:id="0">
    <w:p w14:paraId="3FCDA6F7" w14:textId="77777777" w:rsidR="00464FCC" w:rsidRDefault="00464FCC" w:rsidP="00CA1EB9">
      <w:pPr>
        <w:spacing w:line="240" w:lineRule="auto"/>
      </w:pPr>
      <w:r>
        <w:continuationSeparator/>
      </w:r>
    </w:p>
  </w:footnote>
  <w:footnote w:type="continuationNotice" w:id="1">
    <w:p w14:paraId="26A0ADE8" w14:textId="77777777" w:rsidR="00464FCC" w:rsidRDefault="00464FC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A1F2A" w14:textId="77777777" w:rsidR="00D63ED0" w:rsidRDefault="00D63ED0" w:rsidP="00D63ED0">
    <w:pPr>
      <w:pStyle w:val="Kopfzeile"/>
    </w:pPr>
    <w:r>
      <w:rPr>
        <w:noProof/>
        <w:color w:val="2B579A"/>
        <w:shd w:val="clear" w:color="auto" w:fill="E6E6E6"/>
        <w:lang w:val="en-US"/>
      </w:rPr>
      <mc:AlternateContent>
        <mc:Choice Requires="wps">
          <w:drawing>
            <wp:anchor distT="0" distB="0" distL="114300" distR="114300" simplePos="0" relativeHeight="251666435" behindDoc="0" locked="1" layoutInCell="1" allowOverlap="1" wp14:anchorId="781A54D6" wp14:editId="253599FE">
              <wp:simplePos x="0" y="0"/>
              <wp:positionH relativeFrom="page">
                <wp:posOffset>5962650</wp:posOffset>
              </wp:positionH>
              <wp:positionV relativeFrom="page">
                <wp:posOffset>504825</wp:posOffset>
              </wp:positionV>
              <wp:extent cx="857250" cy="220345"/>
              <wp:effectExtent l="0" t="0" r="0" b="8255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2203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9E0EEE" w14:textId="77777777" w:rsidR="00D63ED0" w:rsidRPr="0041419C" w:rsidRDefault="00D63ED0" w:rsidP="00D63ED0">
                          <w:pPr>
                            <w:jc w:val="right"/>
                            <w:rPr>
                              <w:sz w:val="12"/>
                              <w:szCs w:val="16"/>
                            </w:rPr>
                          </w:pP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begin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instrText xml:space="preserve"> PAGE  \* Arabic  \* MERGEFORMAT </w:instrTex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separate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t>1</w: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end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t>/</w: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begin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separate"/>
                          </w:r>
                          <w:ins w:id="0" w:author="D.Lintott" w:date="2022-07-11T14:53:00Z">
                            <w:r w:rsidRPr="0041419C">
                              <w:rPr>
                                <w:sz w:val="12"/>
                                <w:szCs w:val="16"/>
                              </w:rPr>
                              <w:t>3</w:t>
                            </w:r>
                          </w:ins>
                          <w:del w:id="1" w:author="D.Lintott" w:date="2022-07-11T14:48:00Z">
                            <w:r w:rsidRPr="0041419C" w:rsidDel="00B4216B">
                              <w:rPr>
                                <w:sz w:val="12"/>
                                <w:szCs w:val="16"/>
                              </w:rPr>
                              <w:delText>3</w:delText>
                            </w:r>
                          </w:del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1A54D6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26" type="#_x0000_t202" style="position:absolute;left:0;text-align:left;margin-left:469.5pt;margin-top:39.75pt;width:67.5pt;height:17.35pt;z-index:2516664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" filled="f" stroked="f" strokeweight=".5pt">
              <v:textbox inset="0,0,0,0">
                <w:txbxContent>
                  <w:p w14:paraId="6E9E0EEE" w14:textId="77777777" w:rsidR="00D63ED0" w:rsidRPr="0041419C" w:rsidRDefault="00D63ED0" w:rsidP="00D63ED0">
                    <w:pPr>
                      <w:jc w:val="right"/>
                      <w:rPr>
                        <w:sz w:val="12"/>
                        <w:szCs w:val="16"/>
                      </w:rPr>
                    </w:pP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begin"/>
                    </w:r>
                    <w:r w:rsidRPr="0041419C">
                      <w:rPr>
                        <w:sz w:val="12"/>
                        <w:szCs w:val="16"/>
                      </w:rPr>
                      <w:instrText xml:space="preserve"> PAGE  \* Arabic  \* MERGEFORMAT </w:instrTex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separate"/>
                    </w:r>
                    <w:r w:rsidRPr="0041419C">
                      <w:rPr>
                        <w:sz w:val="12"/>
                        <w:szCs w:val="16"/>
                      </w:rPr>
                      <w:t>1</w: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end"/>
                    </w:r>
                    <w:r w:rsidRPr="0041419C">
                      <w:rPr>
                        <w:sz w:val="12"/>
                        <w:szCs w:val="16"/>
                      </w:rPr>
                      <w:t>/</w: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begin"/>
                    </w:r>
                    <w:r w:rsidRPr="0041419C">
                      <w:rPr>
                        <w:sz w:val="12"/>
                        <w:szCs w:val="16"/>
                      </w:rPr>
                      <w:instrText xml:space="preserve"> NUMPAGES  \* Arabic  \* MERGEFORMAT </w:instrTex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separate"/>
                    </w:r>
                    <w:ins w:id="2" w:author="D.Lintott" w:date="2022-07-11T14:53:00Z">
                      <w:r w:rsidRPr="0041419C">
                        <w:rPr>
                          <w:sz w:val="12"/>
                          <w:szCs w:val="16"/>
                        </w:rPr>
                        <w:t>3</w:t>
                      </w:r>
                    </w:ins>
                    <w:del w:id="3" w:author="D.Lintott" w:date="2022-07-11T14:48:00Z">
                      <w:r w:rsidRPr="0041419C" w:rsidDel="00B4216B">
                        <w:rPr>
                          <w:sz w:val="12"/>
                          <w:szCs w:val="16"/>
                        </w:rPr>
                        <w:delText>3</w:delText>
                      </w:r>
                    </w:del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en-US"/>
      </w:rPr>
      <mc:AlternateContent>
        <mc:Choice Requires="wps">
          <w:drawing>
            <wp:anchor distT="0" distB="0" distL="114300" distR="114300" simplePos="0" relativeHeight="251665411" behindDoc="0" locked="1" layoutInCell="1" allowOverlap="1" wp14:anchorId="14616FAE" wp14:editId="790627D8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22" name="Textfeld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AFB546" w14:textId="77777777" w:rsidR="00D63ED0" w:rsidRPr="00FA1A9E" w:rsidRDefault="00D63ED0" w:rsidP="00D63ED0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</w:rPr>
                            <w:t xml:space="preserve">PRESSEMITTEILUNG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616FAE" id="Textfeld 22" o:spid="_x0000_s1027" type="#_x0000_t202" style="position:absolute;left:0;text-align:left;margin-left:193.5pt;margin-top:30.75pt;width:345.25pt;height:28.9pt;z-index:2516654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" filled="f" stroked="f" strokeweight=".5pt">
              <v:textbox inset="0,0,0,0">
                <w:txbxContent>
                  <w:p w14:paraId="40AFB546" w14:textId="77777777" w:rsidR="00D63ED0" w:rsidRPr="00FA1A9E" w:rsidRDefault="00D63ED0" w:rsidP="00D63ED0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</w:rPr>
                      <w:t xml:space="preserve">PRESSEMITTEILUNG 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4387" behindDoc="0" locked="1" layoutInCell="1" allowOverlap="1" wp14:anchorId="7C338E2A" wp14:editId="60E1D578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418253" w14:textId="77777777" w:rsidR="00E46BE0" w:rsidRPr="00D63ED0" w:rsidRDefault="00E46BE0" w:rsidP="00D63ED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899FF" w14:textId="77777777" w:rsidR="00D63ED0" w:rsidRDefault="00D63ED0" w:rsidP="00D63ED0">
    <w:pPr>
      <w:pStyle w:val="Kopfzeile"/>
    </w:pPr>
    <w:r>
      <w:rPr>
        <w:noProof/>
        <w:color w:val="2B579A"/>
        <w:shd w:val="clear" w:color="auto" w:fill="E6E6E6"/>
        <w:lang w:val="en-US"/>
      </w:rPr>
      <mc:AlternateContent>
        <mc:Choice Requires="wps">
          <w:drawing>
            <wp:anchor distT="0" distB="0" distL="114300" distR="114300" simplePos="0" relativeHeight="251670531" behindDoc="0" locked="1" layoutInCell="1" allowOverlap="1" wp14:anchorId="30089FA2" wp14:editId="55E0D514">
              <wp:simplePos x="0" y="0"/>
              <wp:positionH relativeFrom="page">
                <wp:posOffset>5962650</wp:posOffset>
              </wp:positionH>
              <wp:positionV relativeFrom="page">
                <wp:posOffset>504825</wp:posOffset>
              </wp:positionV>
              <wp:extent cx="857250" cy="220345"/>
              <wp:effectExtent l="0" t="0" r="0" b="8255"/>
              <wp:wrapNone/>
              <wp:docPr id="24" name="Textfeld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2203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D429D4" w14:textId="77777777" w:rsidR="00D63ED0" w:rsidRPr="0041419C" w:rsidRDefault="00D63ED0" w:rsidP="00D63ED0">
                          <w:pPr>
                            <w:jc w:val="right"/>
                            <w:rPr>
                              <w:sz w:val="12"/>
                              <w:szCs w:val="16"/>
                            </w:rPr>
                          </w:pP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begin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instrText xml:space="preserve"> PAGE  \* Arabic  \* MERGEFORMAT </w:instrTex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separate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t>1</w: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end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t>/</w: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begin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separate"/>
                          </w:r>
                          <w:ins w:id="2" w:author="D.Lintott" w:date="2022-07-11T14:53:00Z">
                            <w:r w:rsidRPr="0041419C">
                              <w:rPr>
                                <w:sz w:val="12"/>
                                <w:szCs w:val="16"/>
                              </w:rPr>
                              <w:t>3</w:t>
                            </w:r>
                          </w:ins>
                          <w:del w:id="3" w:author="D.Lintott" w:date="2022-07-11T14:48:00Z">
                            <w:r w:rsidRPr="0041419C" w:rsidDel="00B4216B">
                              <w:rPr>
                                <w:sz w:val="12"/>
                                <w:szCs w:val="16"/>
                              </w:rPr>
                              <w:delText>3</w:delText>
                            </w:r>
                          </w:del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089FA2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8" type="#_x0000_t202" style="position:absolute;left:0;text-align:left;margin-left:469.5pt;margin-top:39.75pt;width:67.5pt;height:17.35pt;z-index:2516705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" filled="f" stroked="f" strokeweight=".5pt">
              <v:textbox inset="0,0,0,0">
                <w:txbxContent>
                  <w:p w14:paraId="5DD429D4" w14:textId="77777777" w:rsidR="00D63ED0" w:rsidRPr="0041419C" w:rsidRDefault="00D63ED0" w:rsidP="00D63ED0">
                    <w:pPr>
                      <w:jc w:val="right"/>
                      <w:rPr>
                        <w:sz w:val="12"/>
                        <w:szCs w:val="16"/>
                      </w:rPr>
                    </w:pP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begin"/>
                    </w:r>
                    <w:r w:rsidRPr="0041419C">
                      <w:rPr>
                        <w:sz w:val="12"/>
                        <w:szCs w:val="16"/>
                      </w:rPr>
                      <w:instrText xml:space="preserve"> PAGE  \* Arabic  \* MERGEFORMAT </w:instrTex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separate"/>
                    </w:r>
                    <w:r w:rsidRPr="0041419C">
                      <w:rPr>
                        <w:sz w:val="12"/>
                        <w:szCs w:val="16"/>
                      </w:rPr>
                      <w:t>1</w: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end"/>
                    </w:r>
                    <w:r w:rsidRPr="0041419C">
                      <w:rPr>
                        <w:sz w:val="12"/>
                        <w:szCs w:val="16"/>
                      </w:rPr>
                      <w:t>/</w: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begin"/>
                    </w:r>
                    <w:r w:rsidRPr="0041419C">
                      <w:rPr>
                        <w:sz w:val="12"/>
                        <w:szCs w:val="16"/>
                      </w:rPr>
                      <w:instrText xml:space="preserve"> NUMPAGES  \* Arabic  \* MERGEFORMAT </w:instrTex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separate"/>
                    </w:r>
                    <w:ins w:id="6" w:author="D.Lintott" w:date="2022-07-11T14:53:00Z">
                      <w:r w:rsidRPr="0041419C">
                        <w:rPr>
                          <w:sz w:val="12"/>
                          <w:szCs w:val="16"/>
                        </w:rPr>
                        <w:t>3</w:t>
                      </w:r>
                    </w:ins>
                    <w:del w:id="7" w:author="D.Lintott" w:date="2022-07-11T14:48:00Z">
                      <w:r w:rsidRPr="0041419C" w:rsidDel="00B4216B">
                        <w:rPr>
                          <w:sz w:val="12"/>
                          <w:szCs w:val="16"/>
                        </w:rPr>
                        <w:delText>3</w:delText>
                      </w:r>
                    </w:del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en-US"/>
      </w:rPr>
      <mc:AlternateContent>
        <mc:Choice Requires="wps">
          <w:drawing>
            <wp:anchor distT="0" distB="0" distL="114300" distR="114300" simplePos="0" relativeHeight="251669507" behindDoc="0" locked="1" layoutInCell="1" allowOverlap="1" wp14:anchorId="2D5B4831" wp14:editId="21ED572B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25" name="Textfeld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67AF6D" w14:textId="77777777" w:rsidR="00D63ED0" w:rsidRPr="00FA1A9E" w:rsidRDefault="00D63ED0" w:rsidP="00D63ED0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</w:rPr>
                            <w:t xml:space="preserve">PRESSEMITTEILUNG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5B4831" id="Textfeld 25" o:spid="_x0000_s1029" type="#_x0000_t202" style="position:absolute;left:0;text-align:left;margin-left:193.5pt;margin-top:30.75pt;width:345.25pt;height:28.9pt;z-index:2516695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" filled="f" stroked="f" strokeweight=".5pt">
              <v:textbox inset="0,0,0,0">
                <w:txbxContent>
                  <w:p w14:paraId="0267AF6D" w14:textId="77777777" w:rsidR="00D63ED0" w:rsidRPr="00FA1A9E" w:rsidRDefault="00D63ED0" w:rsidP="00D63ED0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</w:rPr>
                      <w:t xml:space="preserve">PRESSEMITTEILUNG 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8483" behindDoc="0" locked="1" layoutInCell="1" allowOverlap="1" wp14:anchorId="2935DE85" wp14:editId="12A65C4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9319E4" w14:textId="023626FA" w:rsidR="00800B7F" w:rsidRPr="00D63ED0" w:rsidRDefault="00800B7F" w:rsidP="00D63ED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51409" w14:textId="77777777" w:rsidR="00D63ED0" w:rsidRDefault="00D63ED0" w:rsidP="00D63ED0">
    <w:pPr>
      <w:pStyle w:val="Kopfzeile"/>
    </w:pPr>
    <w:r>
      <w:rPr>
        <w:noProof/>
        <w:color w:val="2B579A"/>
        <w:shd w:val="clear" w:color="auto" w:fill="E6E6E6"/>
        <w:lang w:val="en-US"/>
      </w:rPr>
      <mc:AlternateContent>
        <mc:Choice Requires="wps">
          <w:drawing>
            <wp:anchor distT="0" distB="0" distL="114300" distR="114300" simplePos="0" relativeHeight="251662339" behindDoc="0" locked="1" layoutInCell="1" allowOverlap="1" wp14:anchorId="20DE5817" wp14:editId="0CE63463">
              <wp:simplePos x="0" y="0"/>
              <wp:positionH relativeFrom="page">
                <wp:posOffset>5962650</wp:posOffset>
              </wp:positionH>
              <wp:positionV relativeFrom="page">
                <wp:posOffset>504825</wp:posOffset>
              </wp:positionV>
              <wp:extent cx="857250" cy="220345"/>
              <wp:effectExtent l="0" t="0" r="0" b="8255"/>
              <wp:wrapNone/>
              <wp:docPr id="193" name="Textfeld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2203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AFA12C" w14:textId="77777777" w:rsidR="00D63ED0" w:rsidRPr="0041419C" w:rsidRDefault="00D63ED0" w:rsidP="00D63ED0">
                          <w:pPr>
                            <w:jc w:val="right"/>
                            <w:rPr>
                              <w:sz w:val="12"/>
                              <w:szCs w:val="16"/>
                            </w:rPr>
                          </w:pP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begin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instrText xml:space="preserve"> PAGE  \* Arabic  \* MERGEFORMAT </w:instrTex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separate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t>1</w: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end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t>/</w: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begin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separate"/>
                          </w:r>
                          <w:ins w:id="4" w:author="D.Lintott" w:date="2022-07-11T14:53:00Z">
                            <w:r w:rsidRPr="0041419C">
                              <w:rPr>
                                <w:sz w:val="12"/>
                                <w:szCs w:val="16"/>
                              </w:rPr>
                              <w:t>3</w:t>
                            </w:r>
                          </w:ins>
                          <w:del w:id="5" w:author="D.Lintott" w:date="2022-07-11T14:48:00Z">
                            <w:r w:rsidRPr="0041419C" w:rsidDel="00B4216B">
                              <w:rPr>
                                <w:sz w:val="12"/>
                                <w:szCs w:val="16"/>
                              </w:rPr>
                              <w:delText>3</w:delText>
                            </w:r>
                          </w:del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DE5817" id="_x0000_t202" coordsize="21600,21600" o:spt="202" path="m,l,21600r21600,l21600,xe">
              <v:stroke joinstyle="miter"/>
              <v:path gradientshapeok="t" o:connecttype="rect"/>
            </v:shapetype>
            <v:shape id="Textfeld 193" o:spid="_x0000_s1030" type="#_x0000_t202" style="position:absolute;left:0;text-align:left;margin-left:469.5pt;margin-top:39.75pt;width:67.5pt;height:17.35pt;z-index:251662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" filled="f" stroked="f" strokeweight=".5pt">
              <v:textbox inset="0,0,0,0">
                <w:txbxContent>
                  <w:p w14:paraId="15AFA12C" w14:textId="77777777" w:rsidR="00D63ED0" w:rsidRPr="0041419C" w:rsidRDefault="00D63ED0" w:rsidP="00D63ED0">
                    <w:pPr>
                      <w:jc w:val="right"/>
                      <w:rPr>
                        <w:sz w:val="12"/>
                        <w:szCs w:val="16"/>
                      </w:rPr>
                    </w:pP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begin"/>
                    </w:r>
                    <w:r w:rsidRPr="0041419C">
                      <w:rPr>
                        <w:sz w:val="12"/>
                        <w:szCs w:val="16"/>
                      </w:rPr>
                      <w:instrText xml:space="preserve"> PAGE  \* Arabic  \* MERGEFORMAT </w:instrTex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separate"/>
                    </w:r>
                    <w:r w:rsidRPr="0041419C">
                      <w:rPr>
                        <w:sz w:val="12"/>
                        <w:szCs w:val="16"/>
                      </w:rPr>
                      <w:t>1</w: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end"/>
                    </w:r>
                    <w:r w:rsidRPr="0041419C">
                      <w:rPr>
                        <w:sz w:val="12"/>
                        <w:szCs w:val="16"/>
                      </w:rPr>
                      <w:t>/</w: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begin"/>
                    </w:r>
                    <w:r w:rsidRPr="0041419C">
                      <w:rPr>
                        <w:sz w:val="12"/>
                        <w:szCs w:val="16"/>
                      </w:rPr>
                      <w:instrText xml:space="preserve"> NUMPAGES  \* Arabic  \* MERGEFORMAT </w:instrTex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separate"/>
                    </w:r>
                    <w:ins w:id="10" w:author="D.Lintott" w:date="2022-07-11T14:53:00Z">
                      <w:r w:rsidRPr="0041419C">
                        <w:rPr>
                          <w:sz w:val="12"/>
                          <w:szCs w:val="16"/>
                        </w:rPr>
                        <w:t>3</w:t>
                      </w:r>
                    </w:ins>
                    <w:del w:id="11" w:author="D.Lintott" w:date="2022-07-11T14:48:00Z">
                      <w:r w:rsidRPr="0041419C" w:rsidDel="00B4216B">
                        <w:rPr>
                          <w:sz w:val="12"/>
                          <w:szCs w:val="16"/>
                        </w:rPr>
                        <w:delText>3</w:delText>
                      </w:r>
                    </w:del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en-US"/>
      </w:rPr>
      <mc:AlternateContent>
        <mc:Choice Requires="wps">
          <w:drawing>
            <wp:anchor distT="0" distB="0" distL="114300" distR="114300" simplePos="0" relativeHeight="251661315" behindDoc="0" locked="1" layoutInCell="1" allowOverlap="1" wp14:anchorId="76747F1F" wp14:editId="6E3DBB33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C6CF22" w14:textId="77777777" w:rsidR="00D63ED0" w:rsidRPr="00FA1A9E" w:rsidRDefault="00D63ED0" w:rsidP="00D63ED0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</w:rPr>
                            <w:t xml:space="preserve">PRESSEMITTEILUNG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747F1F" id="Textfeld 194" o:spid="_x0000_s1031" type="#_x0000_t202" style="position:absolute;left:0;text-align:left;margin-left:193.5pt;margin-top:30.75pt;width:345.25pt;height:28.9pt;z-index:251661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" filled="f" stroked="f" strokeweight=".5pt">
              <v:textbox inset="0,0,0,0">
                <w:txbxContent>
                  <w:p w14:paraId="0DC6CF22" w14:textId="77777777" w:rsidR="00D63ED0" w:rsidRPr="00FA1A9E" w:rsidRDefault="00D63ED0" w:rsidP="00D63ED0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</w:rPr>
                      <w:t xml:space="preserve">PRESSEMITTEILUNG 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0291" behindDoc="0" locked="1" layoutInCell="1" allowOverlap="1" wp14:anchorId="514385F1" wp14:editId="2676567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663A82" w14:textId="0320A03B" w:rsidR="00B234FA" w:rsidRPr="00D63ED0" w:rsidRDefault="00B234FA" w:rsidP="00D63ED0">
    <w:pPr>
      <w:pStyle w:val="Kopfzeil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Xs7R8aMV" int2:invalidationBookmarkName="" int2:hashCode="KL5BWDjxFAfAnm" int2:id="WcaM7R0X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4B81A6"/>
    <w:multiLevelType w:val="hybridMultilevel"/>
    <w:tmpl w:val="D42407F0"/>
    <w:lvl w:ilvl="0" w:tplc="C4D265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06C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DEAB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A823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6AAC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509B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88A1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E421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A673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47CF0C"/>
    <w:multiLevelType w:val="hybridMultilevel"/>
    <w:tmpl w:val="8A5A432C"/>
    <w:lvl w:ilvl="0" w:tplc="59F6C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86C5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EE72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7ED1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32E5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0827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24CF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B2E7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3E23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8FA404"/>
    <w:multiLevelType w:val="hybridMultilevel"/>
    <w:tmpl w:val="9BAEC9B2"/>
    <w:lvl w:ilvl="0" w:tplc="64265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14C8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B4EE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987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08B4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640F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DE4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4CE5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AC4C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0684425">
    <w:abstractNumId w:val="2"/>
  </w:num>
  <w:num w:numId="2" w16cid:durableId="1303461190">
    <w:abstractNumId w:val="1"/>
  </w:num>
  <w:num w:numId="3" w16cid:durableId="629633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21D4"/>
    <w:rsid w:val="000027D4"/>
    <w:rsid w:val="00020A33"/>
    <w:rsid w:val="00047ABD"/>
    <w:rsid w:val="00083F04"/>
    <w:rsid w:val="00092ADC"/>
    <w:rsid w:val="000B302A"/>
    <w:rsid w:val="000D52CD"/>
    <w:rsid w:val="000D5B94"/>
    <w:rsid w:val="000D6013"/>
    <w:rsid w:val="000E3D4B"/>
    <w:rsid w:val="000E6947"/>
    <w:rsid w:val="000F4C11"/>
    <w:rsid w:val="00103003"/>
    <w:rsid w:val="0011358A"/>
    <w:rsid w:val="00121501"/>
    <w:rsid w:val="00124A2E"/>
    <w:rsid w:val="00125B69"/>
    <w:rsid w:val="001260CE"/>
    <w:rsid w:val="00132D35"/>
    <w:rsid w:val="00135926"/>
    <w:rsid w:val="0014015C"/>
    <w:rsid w:val="00142965"/>
    <w:rsid w:val="00143C14"/>
    <w:rsid w:val="00144249"/>
    <w:rsid w:val="00154147"/>
    <w:rsid w:val="00157F65"/>
    <w:rsid w:val="0016206E"/>
    <w:rsid w:val="0018377E"/>
    <w:rsid w:val="00197AAD"/>
    <w:rsid w:val="001B46A8"/>
    <w:rsid w:val="001C63D8"/>
    <w:rsid w:val="001D45C9"/>
    <w:rsid w:val="001D4E25"/>
    <w:rsid w:val="001E1C1C"/>
    <w:rsid w:val="001F29A8"/>
    <w:rsid w:val="001F3001"/>
    <w:rsid w:val="001F5CB9"/>
    <w:rsid w:val="00202124"/>
    <w:rsid w:val="002057CE"/>
    <w:rsid w:val="00222B2C"/>
    <w:rsid w:val="0023682F"/>
    <w:rsid w:val="0024109E"/>
    <w:rsid w:val="00254C68"/>
    <w:rsid w:val="00260B14"/>
    <w:rsid w:val="00271723"/>
    <w:rsid w:val="0027727E"/>
    <w:rsid w:val="00282A8D"/>
    <w:rsid w:val="002907CC"/>
    <w:rsid w:val="002928AC"/>
    <w:rsid w:val="00296F12"/>
    <w:rsid w:val="002A57B6"/>
    <w:rsid w:val="002B5CE7"/>
    <w:rsid w:val="002B7A71"/>
    <w:rsid w:val="002C0584"/>
    <w:rsid w:val="002C6F4D"/>
    <w:rsid w:val="002D626F"/>
    <w:rsid w:val="002D6428"/>
    <w:rsid w:val="002E1D80"/>
    <w:rsid w:val="003053C1"/>
    <w:rsid w:val="00311C6F"/>
    <w:rsid w:val="00321840"/>
    <w:rsid w:val="00326FB8"/>
    <w:rsid w:val="00334053"/>
    <w:rsid w:val="003435BE"/>
    <w:rsid w:val="00346113"/>
    <w:rsid w:val="0034627D"/>
    <w:rsid w:val="00360968"/>
    <w:rsid w:val="0037339F"/>
    <w:rsid w:val="00375ACD"/>
    <w:rsid w:val="00385FFF"/>
    <w:rsid w:val="00393D56"/>
    <w:rsid w:val="003A07BE"/>
    <w:rsid w:val="003A54F3"/>
    <w:rsid w:val="003A5A33"/>
    <w:rsid w:val="003C05FC"/>
    <w:rsid w:val="003C5CBB"/>
    <w:rsid w:val="003D06A1"/>
    <w:rsid w:val="003F0D7B"/>
    <w:rsid w:val="003F5B76"/>
    <w:rsid w:val="00401AB1"/>
    <w:rsid w:val="00406DFE"/>
    <w:rsid w:val="00421740"/>
    <w:rsid w:val="00427FA5"/>
    <w:rsid w:val="00437277"/>
    <w:rsid w:val="004374D9"/>
    <w:rsid w:val="00443360"/>
    <w:rsid w:val="004506A5"/>
    <w:rsid w:val="00451C81"/>
    <w:rsid w:val="00453B3E"/>
    <w:rsid w:val="00453BF7"/>
    <w:rsid w:val="00461183"/>
    <w:rsid w:val="004624F2"/>
    <w:rsid w:val="00464FCC"/>
    <w:rsid w:val="00471192"/>
    <w:rsid w:val="00485F84"/>
    <w:rsid w:val="0049343A"/>
    <w:rsid w:val="00497E13"/>
    <w:rsid w:val="004A6513"/>
    <w:rsid w:val="004A70A3"/>
    <w:rsid w:val="004B710F"/>
    <w:rsid w:val="004C0373"/>
    <w:rsid w:val="004E1A55"/>
    <w:rsid w:val="004E7C00"/>
    <w:rsid w:val="00521C69"/>
    <w:rsid w:val="00527581"/>
    <w:rsid w:val="005327DB"/>
    <w:rsid w:val="00536457"/>
    <w:rsid w:val="00553DBB"/>
    <w:rsid w:val="00566380"/>
    <w:rsid w:val="00577BDA"/>
    <w:rsid w:val="005823B7"/>
    <w:rsid w:val="00597670"/>
    <w:rsid w:val="005A7B2F"/>
    <w:rsid w:val="005C1F67"/>
    <w:rsid w:val="005D571F"/>
    <w:rsid w:val="005D5D70"/>
    <w:rsid w:val="0060142B"/>
    <w:rsid w:val="0061612C"/>
    <w:rsid w:val="0062697D"/>
    <w:rsid w:val="0063550E"/>
    <w:rsid w:val="00652D2A"/>
    <w:rsid w:val="00665DAD"/>
    <w:rsid w:val="00670418"/>
    <w:rsid w:val="006712E2"/>
    <w:rsid w:val="00672C04"/>
    <w:rsid w:val="00677263"/>
    <w:rsid w:val="006B5C92"/>
    <w:rsid w:val="006B6E3A"/>
    <w:rsid w:val="006D1659"/>
    <w:rsid w:val="006E009D"/>
    <w:rsid w:val="006E7E37"/>
    <w:rsid w:val="006F058F"/>
    <w:rsid w:val="00705290"/>
    <w:rsid w:val="00712F27"/>
    <w:rsid w:val="007237E9"/>
    <w:rsid w:val="00725B8F"/>
    <w:rsid w:val="00732897"/>
    <w:rsid w:val="00742EE8"/>
    <w:rsid w:val="00766E21"/>
    <w:rsid w:val="007835A4"/>
    <w:rsid w:val="00790FF9"/>
    <w:rsid w:val="00795929"/>
    <w:rsid w:val="007C4F79"/>
    <w:rsid w:val="007D0371"/>
    <w:rsid w:val="007D2D1A"/>
    <w:rsid w:val="007D4507"/>
    <w:rsid w:val="007D47BB"/>
    <w:rsid w:val="007D5EA3"/>
    <w:rsid w:val="007D7589"/>
    <w:rsid w:val="007E1CDF"/>
    <w:rsid w:val="007E5DE2"/>
    <w:rsid w:val="007E7600"/>
    <w:rsid w:val="00800B7F"/>
    <w:rsid w:val="008014CE"/>
    <w:rsid w:val="008021AA"/>
    <w:rsid w:val="008036C1"/>
    <w:rsid w:val="0080423D"/>
    <w:rsid w:val="00815123"/>
    <w:rsid w:val="00822797"/>
    <w:rsid w:val="00847916"/>
    <w:rsid w:val="00852A19"/>
    <w:rsid w:val="00855A2C"/>
    <w:rsid w:val="008638A5"/>
    <w:rsid w:val="0087366D"/>
    <w:rsid w:val="0087D0B6"/>
    <w:rsid w:val="008801D7"/>
    <w:rsid w:val="008B343A"/>
    <w:rsid w:val="008B77AD"/>
    <w:rsid w:val="008C6564"/>
    <w:rsid w:val="008D6CAB"/>
    <w:rsid w:val="008E5D5C"/>
    <w:rsid w:val="008F3A40"/>
    <w:rsid w:val="00925B2A"/>
    <w:rsid w:val="009302B0"/>
    <w:rsid w:val="009320A9"/>
    <w:rsid w:val="00950D87"/>
    <w:rsid w:val="00951CFF"/>
    <w:rsid w:val="009521C5"/>
    <w:rsid w:val="00954750"/>
    <w:rsid w:val="0096404E"/>
    <w:rsid w:val="0096656C"/>
    <w:rsid w:val="00976121"/>
    <w:rsid w:val="00977493"/>
    <w:rsid w:val="009C16E6"/>
    <w:rsid w:val="009C1CF7"/>
    <w:rsid w:val="009C45A2"/>
    <w:rsid w:val="009D4DAF"/>
    <w:rsid w:val="009D6AD5"/>
    <w:rsid w:val="009D7271"/>
    <w:rsid w:val="009F495A"/>
    <w:rsid w:val="009F50D6"/>
    <w:rsid w:val="00A0066E"/>
    <w:rsid w:val="00A140B4"/>
    <w:rsid w:val="00A144F6"/>
    <w:rsid w:val="00A21ECA"/>
    <w:rsid w:val="00A2788C"/>
    <w:rsid w:val="00A27B61"/>
    <w:rsid w:val="00A34A2F"/>
    <w:rsid w:val="00A354CE"/>
    <w:rsid w:val="00A37148"/>
    <w:rsid w:val="00A405E9"/>
    <w:rsid w:val="00A47F77"/>
    <w:rsid w:val="00A653C8"/>
    <w:rsid w:val="00A70481"/>
    <w:rsid w:val="00A8499D"/>
    <w:rsid w:val="00AA6407"/>
    <w:rsid w:val="00AB0C5A"/>
    <w:rsid w:val="00AB3C40"/>
    <w:rsid w:val="00AB48ED"/>
    <w:rsid w:val="00AB5767"/>
    <w:rsid w:val="00AC4E77"/>
    <w:rsid w:val="00AC51E4"/>
    <w:rsid w:val="00AC5C6E"/>
    <w:rsid w:val="00AD39AA"/>
    <w:rsid w:val="00AD75E0"/>
    <w:rsid w:val="00AE0EF3"/>
    <w:rsid w:val="00AE2057"/>
    <w:rsid w:val="00AE47F2"/>
    <w:rsid w:val="00AF5881"/>
    <w:rsid w:val="00AF699C"/>
    <w:rsid w:val="00B20E88"/>
    <w:rsid w:val="00B234FA"/>
    <w:rsid w:val="00B36FC0"/>
    <w:rsid w:val="00B40706"/>
    <w:rsid w:val="00B476AD"/>
    <w:rsid w:val="00B66910"/>
    <w:rsid w:val="00B87EE2"/>
    <w:rsid w:val="00BA2FEA"/>
    <w:rsid w:val="00BA66D5"/>
    <w:rsid w:val="00BB208F"/>
    <w:rsid w:val="00BB255A"/>
    <w:rsid w:val="00BB2D44"/>
    <w:rsid w:val="00BD2ED3"/>
    <w:rsid w:val="00BD53B8"/>
    <w:rsid w:val="00BF0EA1"/>
    <w:rsid w:val="00BF1B6B"/>
    <w:rsid w:val="00C10C81"/>
    <w:rsid w:val="00C20D2C"/>
    <w:rsid w:val="00C24DAB"/>
    <w:rsid w:val="00C2733B"/>
    <w:rsid w:val="00C36F08"/>
    <w:rsid w:val="00C3FE38"/>
    <w:rsid w:val="00C44043"/>
    <w:rsid w:val="00C51EDA"/>
    <w:rsid w:val="00C6785C"/>
    <w:rsid w:val="00C71B31"/>
    <w:rsid w:val="00C8099E"/>
    <w:rsid w:val="00C83084"/>
    <w:rsid w:val="00C87FB5"/>
    <w:rsid w:val="00C91ACD"/>
    <w:rsid w:val="00C948BD"/>
    <w:rsid w:val="00C949F0"/>
    <w:rsid w:val="00CA1EB9"/>
    <w:rsid w:val="00CB5B15"/>
    <w:rsid w:val="00CC06C6"/>
    <w:rsid w:val="00CC5B36"/>
    <w:rsid w:val="00CC7827"/>
    <w:rsid w:val="00CD1564"/>
    <w:rsid w:val="00CD5497"/>
    <w:rsid w:val="00CD7A10"/>
    <w:rsid w:val="00D03788"/>
    <w:rsid w:val="00D050AE"/>
    <w:rsid w:val="00D20645"/>
    <w:rsid w:val="00D20CC3"/>
    <w:rsid w:val="00D22EA6"/>
    <w:rsid w:val="00D331D1"/>
    <w:rsid w:val="00D36D27"/>
    <w:rsid w:val="00D42872"/>
    <w:rsid w:val="00D443B4"/>
    <w:rsid w:val="00D46F0E"/>
    <w:rsid w:val="00D52010"/>
    <w:rsid w:val="00D6309F"/>
    <w:rsid w:val="00D631FD"/>
    <w:rsid w:val="00D63ED0"/>
    <w:rsid w:val="00D644ED"/>
    <w:rsid w:val="00D94DD8"/>
    <w:rsid w:val="00DA5864"/>
    <w:rsid w:val="00DC69CF"/>
    <w:rsid w:val="00DE5A4F"/>
    <w:rsid w:val="00DF62EF"/>
    <w:rsid w:val="00DF7B7B"/>
    <w:rsid w:val="00E0091C"/>
    <w:rsid w:val="00E01E89"/>
    <w:rsid w:val="00E05557"/>
    <w:rsid w:val="00E14408"/>
    <w:rsid w:val="00E233E0"/>
    <w:rsid w:val="00E32293"/>
    <w:rsid w:val="00E327B4"/>
    <w:rsid w:val="00E42C92"/>
    <w:rsid w:val="00E451D5"/>
    <w:rsid w:val="00E46BE0"/>
    <w:rsid w:val="00E5419E"/>
    <w:rsid w:val="00E63A7A"/>
    <w:rsid w:val="00E63F77"/>
    <w:rsid w:val="00E90BB4"/>
    <w:rsid w:val="00EA68F7"/>
    <w:rsid w:val="00EB1DD2"/>
    <w:rsid w:val="00EB6084"/>
    <w:rsid w:val="00EC4119"/>
    <w:rsid w:val="00EC576E"/>
    <w:rsid w:val="00ED3074"/>
    <w:rsid w:val="00ED588D"/>
    <w:rsid w:val="00EE424A"/>
    <w:rsid w:val="00F10F9E"/>
    <w:rsid w:val="00F207DC"/>
    <w:rsid w:val="00F234DF"/>
    <w:rsid w:val="00F315F0"/>
    <w:rsid w:val="00F337B2"/>
    <w:rsid w:val="00F33C84"/>
    <w:rsid w:val="00F42AE6"/>
    <w:rsid w:val="00F4387C"/>
    <w:rsid w:val="00F452D7"/>
    <w:rsid w:val="00F45AA6"/>
    <w:rsid w:val="00F45F5C"/>
    <w:rsid w:val="00F50F57"/>
    <w:rsid w:val="00F54F56"/>
    <w:rsid w:val="00F65421"/>
    <w:rsid w:val="00F75316"/>
    <w:rsid w:val="00F75B9C"/>
    <w:rsid w:val="00F817FB"/>
    <w:rsid w:val="00F83AC2"/>
    <w:rsid w:val="00F843BC"/>
    <w:rsid w:val="00FA54CB"/>
    <w:rsid w:val="00FB1558"/>
    <w:rsid w:val="00FC6A48"/>
    <w:rsid w:val="00FC6C84"/>
    <w:rsid w:val="00FD69BF"/>
    <w:rsid w:val="00FF7032"/>
    <w:rsid w:val="02C8FBC4"/>
    <w:rsid w:val="03FC9EB7"/>
    <w:rsid w:val="04B15F08"/>
    <w:rsid w:val="0553227D"/>
    <w:rsid w:val="0726C6CD"/>
    <w:rsid w:val="0753DE69"/>
    <w:rsid w:val="0860239D"/>
    <w:rsid w:val="09D66E6A"/>
    <w:rsid w:val="0A0C7EEA"/>
    <w:rsid w:val="0AAE6D65"/>
    <w:rsid w:val="0BEF3D56"/>
    <w:rsid w:val="0DD04851"/>
    <w:rsid w:val="0E4CE6B4"/>
    <w:rsid w:val="11099F0B"/>
    <w:rsid w:val="126C696D"/>
    <w:rsid w:val="12F4C493"/>
    <w:rsid w:val="1415E037"/>
    <w:rsid w:val="1427B939"/>
    <w:rsid w:val="15175AA9"/>
    <w:rsid w:val="157165A3"/>
    <w:rsid w:val="163EE2CF"/>
    <w:rsid w:val="17F55C91"/>
    <w:rsid w:val="1819A33F"/>
    <w:rsid w:val="1AA23661"/>
    <w:rsid w:val="1AC77621"/>
    <w:rsid w:val="1CF42D4A"/>
    <w:rsid w:val="1DFE6055"/>
    <w:rsid w:val="1E1257BB"/>
    <w:rsid w:val="1E7859D7"/>
    <w:rsid w:val="204C78DC"/>
    <w:rsid w:val="2271FF16"/>
    <w:rsid w:val="228A952F"/>
    <w:rsid w:val="235B06ED"/>
    <w:rsid w:val="23DFEAD0"/>
    <w:rsid w:val="2404317E"/>
    <w:rsid w:val="24A50CE4"/>
    <w:rsid w:val="25DE2E86"/>
    <w:rsid w:val="26B377F9"/>
    <w:rsid w:val="28C65969"/>
    <w:rsid w:val="28E61AF1"/>
    <w:rsid w:val="2AE9868D"/>
    <w:rsid w:val="2C37071B"/>
    <w:rsid w:val="2D597E02"/>
    <w:rsid w:val="2E37B463"/>
    <w:rsid w:val="314B8D7C"/>
    <w:rsid w:val="3186754E"/>
    <w:rsid w:val="33334538"/>
    <w:rsid w:val="33D1A92B"/>
    <w:rsid w:val="36929221"/>
    <w:rsid w:val="36EEB31C"/>
    <w:rsid w:val="3793EA7D"/>
    <w:rsid w:val="37B36918"/>
    <w:rsid w:val="38397559"/>
    <w:rsid w:val="389AAD08"/>
    <w:rsid w:val="3D16996F"/>
    <w:rsid w:val="3D3B5E32"/>
    <w:rsid w:val="3DAFBF67"/>
    <w:rsid w:val="3DBCC712"/>
    <w:rsid w:val="3E2EBD83"/>
    <w:rsid w:val="4057A690"/>
    <w:rsid w:val="43FE1539"/>
    <w:rsid w:val="446D968B"/>
    <w:rsid w:val="44F121FD"/>
    <w:rsid w:val="45B6F3CC"/>
    <w:rsid w:val="4627EC1E"/>
    <w:rsid w:val="46900AC1"/>
    <w:rsid w:val="477FE909"/>
    <w:rsid w:val="497C0042"/>
    <w:rsid w:val="4AB601AB"/>
    <w:rsid w:val="4F0DEA2B"/>
    <w:rsid w:val="505A5ED4"/>
    <w:rsid w:val="52FF6677"/>
    <w:rsid w:val="544F76BB"/>
    <w:rsid w:val="54F48FCC"/>
    <w:rsid w:val="557F567C"/>
    <w:rsid w:val="561CC82F"/>
    <w:rsid w:val="56FA4D85"/>
    <w:rsid w:val="5740BFC8"/>
    <w:rsid w:val="59DA5243"/>
    <w:rsid w:val="5BDEBC82"/>
    <w:rsid w:val="5DE29D3F"/>
    <w:rsid w:val="5EA32466"/>
    <w:rsid w:val="5F5025DC"/>
    <w:rsid w:val="5FBF8B8B"/>
    <w:rsid w:val="6047B3FC"/>
    <w:rsid w:val="622ABFBE"/>
    <w:rsid w:val="62317304"/>
    <w:rsid w:val="62B84409"/>
    <w:rsid w:val="62E14677"/>
    <w:rsid w:val="64572CCD"/>
    <w:rsid w:val="649A38CA"/>
    <w:rsid w:val="665D5F23"/>
    <w:rsid w:val="66EF2996"/>
    <w:rsid w:val="68A8A20E"/>
    <w:rsid w:val="6A4CED62"/>
    <w:rsid w:val="6AFD3709"/>
    <w:rsid w:val="6B3DFE9C"/>
    <w:rsid w:val="6CB8C624"/>
    <w:rsid w:val="6CEBA3E3"/>
    <w:rsid w:val="6D9D467E"/>
    <w:rsid w:val="6FD2328E"/>
    <w:rsid w:val="6FD817CD"/>
    <w:rsid w:val="6FE952A4"/>
    <w:rsid w:val="705981A8"/>
    <w:rsid w:val="70733187"/>
    <w:rsid w:val="717EB247"/>
    <w:rsid w:val="73C9F9AF"/>
    <w:rsid w:val="74BBAF35"/>
    <w:rsid w:val="75FCF692"/>
    <w:rsid w:val="77C20F0F"/>
    <w:rsid w:val="7841E076"/>
    <w:rsid w:val="789F71E7"/>
    <w:rsid w:val="7911107C"/>
    <w:rsid w:val="7A57468F"/>
    <w:rsid w:val="7F28D7E7"/>
    <w:rsid w:val="7F69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C66F81"/>
  <w15:docId w15:val="{9C98ED04-8438-4ECA-BD89-67160AD6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43360"/>
    <w:pPr>
      <w:spacing w:after="0" w:line="360" w:lineRule="auto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92A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92AD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92AD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92A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92AD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A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ADC"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E47F2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7D4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7D4507"/>
  </w:style>
  <w:style w:type="character" w:customStyle="1" w:styleId="eop">
    <w:name w:val="eop"/>
    <w:basedOn w:val="Absatz-Standardschriftart"/>
    <w:rsid w:val="007D4507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customStyle="1" w:styleId="Default">
    <w:name w:val="Default"/>
    <w:rsid w:val="00F65421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852A19"/>
    <w:pPr>
      <w:spacing w:after="0" w:line="240" w:lineRule="auto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ilan.schlegel@sennheiser-ce.com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http://www.sennheiser-hearing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a867e74-3d4d-4f9c-ae2e-1970018abb52">
      <UserInfo>
        <DisplayName>Warnecke, Anne</DisplayName>
        <AccountId>32</AccountId>
        <AccountType/>
      </UserInfo>
    </SharedWithUsers>
    <TaxCatchAll xmlns="e9a40eb0-f7f1-4f9e-bbab-29229612f038" xsi:nil="true"/>
    <lcf76f155ced4ddcb4097134ff3c332f xmlns="03b43e0f-2e4f-4bb6-a3ff-2195dd10a56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1BCFCD4AAE6949AD7F241D569863DE" ma:contentTypeVersion="3" ma:contentTypeDescription="Ein neues Dokument erstellen." ma:contentTypeScope="" ma:versionID="53952d24e9dc348735b7d19e721c0529">
  <xsd:schema xmlns:xsd="http://www.w3.org/2001/XMLSchema" xmlns:xs="http://www.w3.org/2001/XMLSchema" xmlns:p="http://schemas.microsoft.com/office/2006/metadata/properties" xmlns:ns2="03b43e0f-2e4f-4bb6-a3ff-2195dd10a569" xmlns:ns3="e9a40eb0-f7f1-4f9e-bbab-29229612f038" xmlns:ns4="f985e6e6-9bdb-4258-9cf4-e12e34dc9290" xmlns:ns5="da867e74-3d4d-4f9c-ae2e-1970018abb52" targetNamespace="http://schemas.microsoft.com/office/2006/metadata/properties" ma:root="true" ma:fieldsID="8db6186518a4c71475d6615ea2ca3815" ns2:_="" ns3:_="" ns4:_="" ns5:_="">
    <xsd:import namespace="03b43e0f-2e4f-4bb6-a3ff-2195dd10a569"/>
    <xsd:import namespace="e9a40eb0-f7f1-4f9e-bbab-29229612f038"/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3e0f-2e4f-4bb6-a3ff-2195dd10a5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40eb0-f7f1-4f9e-bbab-29229612f03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18b6411-c6fe-435a-b2dd-34b65314f19e}" ma:internalName="TaxCatchAll" ma:showField="CatchAllData" ma:web="e9a40eb0-f7f1-4f9e-bbab-29229612f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72A8B-52AF-40F1-8E70-50301E2FC71A}">
  <ds:schemaRefs>
    <ds:schemaRef ds:uri="http://schemas.microsoft.com/office/2006/metadata/properties"/>
    <ds:schemaRef ds:uri="http://schemas.microsoft.com/office/infopath/2007/PartnerControls"/>
    <ds:schemaRef ds:uri="da867e74-3d4d-4f9c-ae2e-1970018abb52"/>
    <ds:schemaRef ds:uri="e9a40eb0-f7f1-4f9e-bbab-29229612f038"/>
    <ds:schemaRef ds:uri="03b43e0f-2e4f-4bb6-a3ff-2195dd10a569"/>
  </ds:schemaRefs>
</ds:datastoreItem>
</file>

<file path=customXml/itemProps2.xml><?xml version="1.0" encoding="utf-8"?>
<ds:datastoreItem xmlns:ds="http://schemas.openxmlformats.org/officeDocument/2006/customXml" ds:itemID="{46FF87B9-B99B-401B-9C4F-BE942B456A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875110-ABE8-4C64-B39F-C9B3258FA279}"/>
</file>

<file path=customXml/itemProps4.xml><?xml version="1.0" encoding="utf-8"?>
<ds:datastoreItem xmlns:ds="http://schemas.openxmlformats.org/officeDocument/2006/customXml" ds:itemID="{228A7917-F134-44FC-B515-2BE3A5204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829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N.Le</cp:lastModifiedBy>
  <cp:revision>4</cp:revision>
  <cp:lastPrinted>2022-08-31T14:26:00Z</cp:lastPrinted>
  <dcterms:created xsi:type="dcterms:W3CDTF">2022-08-31T14:26:00Z</dcterms:created>
  <dcterms:modified xsi:type="dcterms:W3CDTF">2022-08-31T14:29:00Z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Order">
    <vt:r8>40000</vt:r8>
  </property>
  <property fmtid="{D5CDD505-2E9C-101B-9397-08002B2CF9AE}" pid="4" name="ContentTypeId">
    <vt:lpwstr>0x010100501BCFCD4AAE6949AD7F241D569863DE</vt:lpwstr>
  </property>
</Properties>
</file>